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443E" w14:textId="77777777" w:rsidR="00D41BDE" w:rsidRPr="00347F42" w:rsidRDefault="00D41BDE" w:rsidP="00D41BDE">
      <w:pPr>
        <w:pStyle w:val="Subtitle"/>
        <w:tabs>
          <w:tab w:val="left" w:pos="9240"/>
        </w:tabs>
        <w:rPr>
          <w:rFonts w:ascii="Arial" w:eastAsia="Arial" w:hAnsi="Arial" w:cs="Arial"/>
          <w:i w:val="0"/>
          <w:iCs w:val="0"/>
        </w:rPr>
      </w:pPr>
      <w:r w:rsidRPr="00347F42">
        <w:rPr>
          <w:rFonts w:ascii="Arial" w:eastAsia="Arial" w:hAnsi="Arial" w:cs="Arial"/>
          <w:i w:val="0"/>
          <w:iCs w:val="0"/>
          <w:color w:val="17365D" w:themeColor="text2" w:themeShade="BF"/>
        </w:rPr>
        <w:t>GAINSBOROUGH TOWN COUNCIL</w:t>
      </w:r>
      <w:r w:rsidRPr="00347F42">
        <w:rPr>
          <w:rFonts w:ascii="Arial" w:eastAsia="Arial" w:hAnsi="Arial" w:cs="Arial"/>
          <w:i w:val="0"/>
          <w:iCs w:val="0"/>
        </w:rPr>
        <w:tab/>
      </w:r>
    </w:p>
    <w:p w14:paraId="5852CEFF" w14:textId="475DB78F" w:rsidR="00D41BDE" w:rsidRPr="009727D7" w:rsidRDefault="004E76BF" w:rsidP="00D41BDE">
      <w:pPr>
        <w:pStyle w:val="Title"/>
        <w:rPr>
          <w:rFonts w:ascii="Calibri Light" w:hAnsi="Calibri Light" w:cs="Calibri Light"/>
          <w:b/>
          <w:bCs/>
          <w:sz w:val="60"/>
          <w:szCs w:val="60"/>
        </w:rPr>
      </w:pPr>
      <w:r w:rsidRPr="009727D7">
        <w:rPr>
          <w:rFonts w:ascii="Calibri Light" w:hAnsi="Calibri Light" w:cs="Calibri Light"/>
          <w:b/>
          <w:bCs/>
          <w:sz w:val="60"/>
          <w:szCs w:val="60"/>
        </w:rPr>
        <w:t>Facility Hire Information Pack</w:t>
      </w:r>
    </w:p>
    <w:p w14:paraId="7BDBE99F" w14:textId="77777777" w:rsidR="00D41BDE" w:rsidRPr="00F05950" w:rsidRDefault="00D41BDE" w:rsidP="00F05950">
      <w:pPr>
        <w:spacing w:after="0" w:line="288" w:lineRule="auto"/>
        <w:rPr>
          <w:rFonts w:ascii="Arial" w:hAnsi="Arial" w:cs="Arial"/>
          <w:b/>
          <w:bCs/>
          <w:sz w:val="24"/>
          <w:szCs w:val="24"/>
          <w:u w:val="single"/>
        </w:rPr>
      </w:pPr>
    </w:p>
    <w:p w14:paraId="3E9E6290" w14:textId="77777777" w:rsidR="00D41BDE" w:rsidRDefault="00D41BDE" w:rsidP="00F05950">
      <w:pPr>
        <w:spacing w:after="0" w:line="288" w:lineRule="auto"/>
        <w:rPr>
          <w:rFonts w:ascii="Arial" w:hAnsi="Arial" w:cs="Arial"/>
          <w:b/>
          <w:bCs/>
          <w:sz w:val="24"/>
          <w:szCs w:val="24"/>
          <w:u w:val="single"/>
        </w:rPr>
      </w:pPr>
    </w:p>
    <w:p w14:paraId="4903AE48" w14:textId="77777777" w:rsidR="00F05950" w:rsidRPr="00F05950" w:rsidRDefault="00F05950" w:rsidP="00F05950">
      <w:pPr>
        <w:spacing w:after="0" w:line="288" w:lineRule="auto"/>
        <w:rPr>
          <w:rFonts w:ascii="Arial" w:hAnsi="Arial" w:cs="Arial"/>
          <w:b/>
          <w:bCs/>
          <w:sz w:val="24"/>
          <w:szCs w:val="24"/>
          <w:u w:val="single"/>
        </w:rPr>
      </w:pPr>
    </w:p>
    <w:sdt>
      <w:sdtPr>
        <w:rPr>
          <w:rFonts w:ascii="Arial" w:eastAsiaTheme="minorEastAsia" w:hAnsi="Arial" w:cs="Times New Roman"/>
          <w:b w:val="0"/>
          <w:bCs w:val="0"/>
          <w:color w:val="auto"/>
          <w:sz w:val="24"/>
          <w:szCs w:val="22"/>
          <w:lang w:val="en-GB"/>
        </w:rPr>
        <w:id w:val="-1830737174"/>
        <w:docPartObj>
          <w:docPartGallery w:val="Table of Contents"/>
          <w:docPartUnique/>
        </w:docPartObj>
      </w:sdtPr>
      <w:sdtEndPr>
        <w:rPr>
          <w:rFonts w:asciiTheme="minorHAnsi" w:hAnsiTheme="minorHAnsi" w:cstheme="minorBidi"/>
          <w:noProof/>
          <w:sz w:val="22"/>
          <w:lang w:val="en-US"/>
        </w:rPr>
      </w:sdtEndPr>
      <w:sdtContent>
        <w:p w14:paraId="1E78957F" w14:textId="77777777" w:rsidR="00905D19" w:rsidRDefault="00D41BDE" w:rsidP="00D41BDE">
          <w:pPr>
            <w:pStyle w:val="TOCHeading"/>
            <w:spacing w:before="0" w:after="100"/>
            <w:rPr>
              <w:noProof/>
            </w:rPr>
          </w:pPr>
          <w:r w:rsidRPr="00DB582B">
            <w:rPr>
              <w:rFonts w:ascii="Calibri Light" w:hAnsi="Calibri Light" w:cs="Calibri Light"/>
              <w:b w:val="0"/>
              <w:bCs w:val="0"/>
            </w:rPr>
            <w:t>Contents</w:t>
          </w:r>
          <w:r w:rsidRPr="00EF5036">
            <w:rPr>
              <w:rFonts w:ascii="Arial" w:hAnsi="Arial" w:cs="Arial"/>
              <w:b w:val="0"/>
              <w:bCs w:val="0"/>
              <w:color w:val="000000"/>
              <w:szCs w:val="24"/>
              <w:u w:val="single"/>
              <w:lang w:eastAsia="ja-JP"/>
            </w:rPr>
            <w:fldChar w:fldCharType="begin"/>
          </w:r>
          <w:r w:rsidRPr="00EF5036">
            <w:rPr>
              <w:rFonts w:ascii="Arial" w:hAnsi="Arial" w:cs="Arial"/>
              <w:b w:val="0"/>
              <w:bCs w:val="0"/>
            </w:rPr>
            <w:instrText xml:space="preserve"> TOC \o "1-3" \h \z \u </w:instrText>
          </w:r>
          <w:r w:rsidRPr="00EF5036">
            <w:rPr>
              <w:rFonts w:ascii="Arial" w:hAnsi="Arial" w:cs="Arial"/>
              <w:b w:val="0"/>
              <w:bCs w:val="0"/>
              <w:color w:val="000000"/>
              <w:szCs w:val="24"/>
              <w:u w:val="single"/>
              <w:lang w:eastAsia="ja-JP"/>
            </w:rPr>
            <w:fldChar w:fldCharType="separate"/>
          </w:r>
        </w:p>
        <w:p w14:paraId="130BDC77" w14:textId="17ABBF98" w:rsidR="00905D19" w:rsidRDefault="00905D19">
          <w:pPr>
            <w:pStyle w:val="TOC1"/>
            <w:tabs>
              <w:tab w:val="right" w:leader="dot" w:pos="10416"/>
            </w:tabs>
            <w:rPr>
              <w:noProof/>
              <w:kern w:val="2"/>
              <w:sz w:val="24"/>
              <w:szCs w:val="24"/>
              <w:lang w:val="en-GB" w:eastAsia="en-GB"/>
              <w14:ligatures w14:val="standardContextual"/>
            </w:rPr>
          </w:pPr>
          <w:hyperlink w:anchor="_Toc216351723" w:history="1">
            <w:r w:rsidRPr="00462EDB">
              <w:rPr>
                <w:rStyle w:val="Hyperlink"/>
                <w:rFonts w:ascii="Arial" w:hAnsi="Arial" w:cs="Arial"/>
                <w:noProof/>
              </w:rPr>
              <w:t>1. Terms &amp; Conditions of Hire</w:t>
            </w:r>
            <w:r>
              <w:rPr>
                <w:noProof/>
                <w:webHidden/>
              </w:rPr>
              <w:tab/>
            </w:r>
            <w:r>
              <w:rPr>
                <w:noProof/>
                <w:webHidden/>
              </w:rPr>
              <w:fldChar w:fldCharType="begin"/>
            </w:r>
            <w:r>
              <w:rPr>
                <w:noProof/>
                <w:webHidden/>
              </w:rPr>
              <w:instrText xml:space="preserve"> PAGEREF _Toc216351723 \h </w:instrText>
            </w:r>
            <w:r>
              <w:rPr>
                <w:noProof/>
                <w:webHidden/>
              </w:rPr>
            </w:r>
            <w:r>
              <w:rPr>
                <w:noProof/>
                <w:webHidden/>
              </w:rPr>
              <w:fldChar w:fldCharType="separate"/>
            </w:r>
            <w:r>
              <w:rPr>
                <w:noProof/>
                <w:webHidden/>
              </w:rPr>
              <w:t>2</w:t>
            </w:r>
            <w:r>
              <w:rPr>
                <w:noProof/>
                <w:webHidden/>
              </w:rPr>
              <w:fldChar w:fldCharType="end"/>
            </w:r>
          </w:hyperlink>
        </w:p>
        <w:p w14:paraId="491584F7" w14:textId="1F8F757E" w:rsidR="00905D19" w:rsidRDefault="00905D19">
          <w:pPr>
            <w:pStyle w:val="TOC2"/>
            <w:tabs>
              <w:tab w:val="right" w:leader="dot" w:pos="10416"/>
            </w:tabs>
            <w:rPr>
              <w:noProof/>
              <w:kern w:val="2"/>
              <w:sz w:val="24"/>
              <w:szCs w:val="24"/>
              <w:lang w:val="en-GB" w:eastAsia="en-GB"/>
              <w14:ligatures w14:val="standardContextual"/>
            </w:rPr>
          </w:pPr>
          <w:hyperlink w:anchor="_Toc216351724" w:history="1">
            <w:r w:rsidRPr="00462EDB">
              <w:rPr>
                <w:rStyle w:val="Hyperlink"/>
                <w:rFonts w:ascii="Arial" w:hAnsi="Arial" w:cs="Arial"/>
                <w:noProof/>
              </w:rPr>
              <w:t>1. DEFINITIONS</w:t>
            </w:r>
            <w:r>
              <w:rPr>
                <w:noProof/>
                <w:webHidden/>
              </w:rPr>
              <w:tab/>
            </w:r>
            <w:r>
              <w:rPr>
                <w:noProof/>
                <w:webHidden/>
              </w:rPr>
              <w:fldChar w:fldCharType="begin"/>
            </w:r>
            <w:r>
              <w:rPr>
                <w:noProof/>
                <w:webHidden/>
              </w:rPr>
              <w:instrText xml:space="preserve"> PAGEREF _Toc216351724 \h </w:instrText>
            </w:r>
            <w:r>
              <w:rPr>
                <w:noProof/>
                <w:webHidden/>
              </w:rPr>
            </w:r>
            <w:r>
              <w:rPr>
                <w:noProof/>
                <w:webHidden/>
              </w:rPr>
              <w:fldChar w:fldCharType="separate"/>
            </w:r>
            <w:r>
              <w:rPr>
                <w:noProof/>
                <w:webHidden/>
              </w:rPr>
              <w:t>2</w:t>
            </w:r>
            <w:r>
              <w:rPr>
                <w:noProof/>
                <w:webHidden/>
              </w:rPr>
              <w:fldChar w:fldCharType="end"/>
            </w:r>
          </w:hyperlink>
        </w:p>
        <w:p w14:paraId="599AD95C" w14:textId="22A2DC10" w:rsidR="00905D19" w:rsidRDefault="00905D19">
          <w:pPr>
            <w:pStyle w:val="TOC2"/>
            <w:tabs>
              <w:tab w:val="right" w:leader="dot" w:pos="10416"/>
            </w:tabs>
            <w:rPr>
              <w:noProof/>
              <w:kern w:val="2"/>
              <w:sz w:val="24"/>
              <w:szCs w:val="24"/>
              <w:lang w:val="en-GB" w:eastAsia="en-GB"/>
              <w14:ligatures w14:val="standardContextual"/>
            </w:rPr>
          </w:pPr>
          <w:hyperlink w:anchor="_Toc216351725" w:history="1">
            <w:r w:rsidRPr="00462EDB">
              <w:rPr>
                <w:rStyle w:val="Hyperlink"/>
                <w:rFonts w:ascii="Arial" w:hAnsi="Arial" w:cs="Arial"/>
                <w:noProof/>
              </w:rPr>
              <w:t>2. PAYMENT TERMS</w:t>
            </w:r>
            <w:r>
              <w:rPr>
                <w:noProof/>
                <w:webHidden/>
              </w:rPr>
              <w:tab/>
            </w:r>
            <w:r>
              <w:rPr>
                <w:noProof/>
                <w:webHidden/>
              </w:rPr>
              <w:fldChar w:fldCharType="begin"/>
            </w:r>
            <w:r>
              <w:rPr>
                <w:noProof/>
                <w:webHidden/>
              </w:rPr>
              <w:instrText xml:space="preserve"> PAGEREF _Toc216351725 \h </w:instrText>
            </w:r>
            <w:r>
              <w:rPr>
                <w:noProof/>
                <w:webHidden/>
              </w:rPr>
            </w:r>
            <w:r>
              <w:rPr>
                <w:noProof/>
                <w:webHidden/>
              </w:rPr>
              <w:fldChar w:fldCharType="separate"/>
            </w:r>
            <w:r>
              <w:rPr>
                <w:noProof/>
                <w:webHidden/>
              </w:rPr>
              <w:t>2</w:t>
            </w:r>
            <w:r>
              <w:rPr>
                <w:noProof/>
                <w:webHidden/>
              </w:rPr>
              <w:fldChar w:fldCharType="end"/>
            </w:r>
          </w:hyperlink>
        </w:p>
        <w:p w14:paraId="24919243" w14:textId="3F60FBE2" w:rsidR="00905D19" w:rsidRDefault="00905D19">
          <w:pPr>
            <w:pStyle w:val="TOC2"/>
            <w:tabs>
              <w:tab w:val="right" w:leader="dot" w:pos="10416"/>
            </w:tabs>
            <w:rPr>
              <w:noProof/>
              <w:kern w:val="2"/>
              <w:sz w:val="24"/>
              <w:szCs w:val="24"/>
              <w:lang w:val="en-GB" w:eastAsia="en-GB"/>
              <w14:ligatures w14:val="standardContextual"/>
            </w:rPr>
          </w:pPr>
          <w:hyperlink w:anchor="_Toc216351726" w:history="1">
            <w:r w:rsidRPr="00462EDB">
              <w:rPr>
                <w:rStyle w:val="Hyperlink"/>
                <w:rFonts w:ascii="Arial" w:hAnsi="Arial" w:cs="Arial"/>
                <w:noProof/>
              </w:rPr>
              <w:t>3. BOOKING PERIOD, ACCESS &amp; DEPARTURE</w:t>
            </w:r>
            <w:r>
              <w:rPr>
                <w:noProof/>
                <w:webHidden/>
              </w:rPr>
              <w:tab/>
            </w:r>
            <w:r>
              <w:rPr>
                <w:noProof/>
                <w:webHidden/>
              </w:rPr>
              <w:fldChar w:fldCharType="begin"/>
            </w:r>
            <w:r>
              <w:rPr>
                <w:noProof/>
                <w:webHidden/>
              </w:rPr>
              <w:instrText xml:space="preserve"> PAGEREF _Toc216351726 \h </w:instrText>
            </w:r>
            <w:r>
              <w:rPr>
                <w:noProof/>
                <w:webHidden/>
              </w:rPr>
            </w:r>
            <w:r>
              <w:rPr>
                <w:noProof/>
                <w:webHidden/>
              </w:rPr>
              <w:fldChar w:fldCharType="separate"/>
            </w:r>
            <w:r>
              <w:rPr>
                <w:noProof/>
                <w:webHidden/>
              </w:rPr>
              <w:t>2</w:t>
            </w:r>
            <w:r>
              <w:rPr>
                <w:noProof/>
                <w:webHidden/>
              </w:rPr>
              <w:fldChar w:fldCharType="end"/>
            </w:r>
          </w:hyperlink>
        </w:p>
        <w:p w14:paraId="7FA4E722" w14:textId="0B548266" w:rsidR="00905D19" w:rsidRDefault="00905D19">
          <w:pPr>
            <w:pStyle w:val="TOC2"/>
            <w:tabs>
              <w:tab w:val="right" w:leader="dot" w:pos="10416"/>
            </w:tabs>
            <w:rPr>
              <w:noProof/>
              <w:kern w:val="2"/>
              <w:sz w:val="24"/>
              <w:szCs w:val="24"/>
              <w:lang w:val="en-GB" w:eastAsia="en-GB"/>
              <w14:ligatures w14:val="standardContextual"/>
            </w:rPr>
          </w:pPr>
          <w:hyperlink w:anchor="_Toc216351727" w:history="1">
            <w:r w:rsidRPr="00462EDB">
              <w:rPr>
                <w:rStyle w:val="Hyperlink"/>
                <w:rFonts w:ascii="Arial" w:hAnsi="Arial" w:cs="Arial"/>
                <w:noProof/>
              </w:rPr>
              <w:t>4. SECURITY, KEYS &amp; DEPOSITS</w:t>
            </w:r>
            <w:r>
              <w:rPr>
                <w:noProof/>
                <w:webHidden/>
              </w:rPr>
              <w:tab/>
            </w:r>
            <w:r>
              <w:rPr>
                <w:noProof/>
                <w:webHidden/>
              </w:rPr>
              <w:fldChar w:fldCharType="begin"/>
            </w:r>
            <w:r>
              <w:rPr>
                <w:noProof/>
                <w:webHidden/>
              </w:rPr>
              <w:instrText xml:space="preserve"> PAGEREF _Toc216351727 \h </w:instrText>
            </w:r>
            <w:r>
              <w:rPr>
                <w:noProof/>
                <w:webHidden/>
              </w:rPr>
            </w:r>
            <w:r>
              <w:rPr>
                <w:noProof/>
                <w:webHidden/>
              </w:rPr>
              <w:fldChar w:fldCharType="separate"/>
            </w:r>
            <w:r>
              <w:rPr>
                <w:noProof/>
                <w:webHidden/>
              </w:rPr>
              <w:t>2</w:t>
            </w:r>
            <w:r>
              <w:rPr>
                <w:noProof/>
                <w:webHidden/>
              </w:rPr>
              <w:fldChar w:fldCharType="end"/>
            </w:r>
          </w:hyperlink>
        </w:p>
        <w:p w14:paraId="7443F889" w14:textId="64AB7E32" w:rsidR="00905D19" w:rsidRDefault="00905D19">
          <w:pPr>
            <w:pStyle w:val="TOC2"/>
            <w:tabs>
              <w:tab w:val="right" w:leader="dot" w:pos="10416"/>
            </w:tabs>
            <w:rPr>
              <w:noProof/>
              <w:kern w:val="2"/>
              <w:sz w:val="24"/>
              <w:szCs w:val="24"/>
              <w:lang w:val="en-GB" w:eastAsia="en-GB"/>
              <w14:ligatures w14:val="standardContextual"/>
            </w:rPr>
          </w:pPr>
          <w:hyperlink w:anchor="_Toc216351728" w:history="1">
            <w:r w:rsidRPr="00462EDB">
              <w:rPr>
                <w:rStyle w:val="Hyperlink"/>
                <w:rFonts w:ascii="Arial" w:hAnsi="Arial" w:cs="Arial"/>
                <w:noProof/>
              </w:rPr>
              <w:t>5. ALCOHOL</w:t>
            </w:r>
            <w:r>
              <w:rPr>
                <w:noProof/>
                <w:webHidden/>
              </w:rPr>
              <w:tab/>
            </w:r>
            <w:r>
              <w:rPr>
                <w:noProof/>
                <w:webHidden/>
              </w:rPr>
              <w:fldChar w:fldCharType="begin"/>
            </w:r>
            <w:r>
              <w:rPr>
                <w:noProof/>
                <w:webHidden/>
              </w:rPr>
              <w:instrText xml:space="preserve"> PAGEREF _Toc216351728 \h </w:instrText>
            </w:r>
            <w:r>
              <w:rPr>
                <w:noProof/>
                <w:webHidden/>
              </w:rPr>
            </w:r>
            <w:r>
              <w:rPr>
                <w:noProof/>
                <w:webHidden/>
              </w:rPr>
              <w:fldChar w:fldCharType="separate"/>
            </w:r>
            <w:r>
              <w:rPr>
                <w:noProof/>
                <w:webHidden/>
              </w:rPr>
              <w:t>2</w:t>
            </w:r>
            <w:r>
              <w:rPr>
                <w:noProof/>
                <w:webHidden/>
              </w:rPr>
              <w:fldChar w:fldCharType="end"/>
            </w:r>
          </w:hyperlink>
        </w:p>
        <w:p w14:paraId="6EA2A344" w14:textId="20ED49DD" w:rsidR="00905D19" w:rsidRDefault="00905D19">
          <w:pPr>
            <w:pStyle w:val="TOC2"/>
            <w:tabs>
              <w:tab w:val="right" w:leader="dot" w:pos="10416"/>
            </w:tabs>
            <w:rPr>
              <w:noProof/>
              <w:kern w:val="2"/>
              <w:sz w:val="24"/>
              <w:szCs w:val="24"/>
              <w:lang w:val="en-GB" w:eastAsia="en-GB"/>
              <w14:ligatures w14:val="standardContextual"/>
            </w:rPr>
          </w:pPr>
          <w:hyperlink w:anchor="_Toc216351729" w:history="1">
            <w:r w:rsidRPr="00462EDB">
              <w:rPr>
                <w:rStyle w:val="Hyperlink"/>
                <w:rFonts w:ascii="Arial" w:hAnsi="Arial" w:cs="Arial"/>
                <w:noProof/>
              </w:rPr>
              <w:t>6. SUBLETTING</w:t>
            </w:r>
            <w:r>
              <w:rPr>
                <w:noProof/>
                <w:webHidden/>
              </w:rPr>
              <w:tab/>
            </w:r>
            <w:r>
              <w:rPr>
                <w:noProof/>
                <w:webHidden/>
              </w:rPr>
              <w:fldChar w:fldCharType="begin"/>
            </w:r>
            <w:r>
              <w:rPr>
                <w:noProof/>
                <w:webHidden/>
              </w:rPr>
              <w:instrText xml:space="preserve"> PAGEREF _Toc216351729 \h </w:instrText>
            </w:r>
            <w:r>
              <w:rPr>
                <w:noProof/>
                <w:webHidden/>
              </w:rPr>
            </w:r>
            <w:r>
              <w:rPr>
                <w:noProof/>
                <w:webHidden/>
              </w:rPr>
              <w:fldChar w:fldCharType="separate"/>
            </w:r>
            <w:r>
              <w:rPr>
                <w:noProof/>
                <w:webHidden/>
              </w:rPr>
              <w:t>3</w:t>
            </w:r>
            <w:r>
              <w:rPr>
                <w:noProof/>
                <w:webHidden/>
              </w:rPr>
              <w:fldChar w:fldCharType="end"/>
            </w:r>
          </w:hyperlink>
        </w:p>
        <w:p w14:paraId="705E5F83" w14:textId="495B7940" w:rsidR="00905D19" w:rsidRDefault="00905D19">
          <w:pPr>
            <w:pStyle w:val="TOC2"/>
            <w:tabs>
              <w:tab w:val="right" w:leader="dot" w:pos="10416"/>
            </w:tabs>
            <w:rPr>
              <w:noProof/>
              <w:kern w:val="2"/>
              <w:sz w:val="24"/>
              <w:szCs w:val="24"/>
              <w:lang w:val="en-GB" w:eastAsia="en-GB"/>
              <w14:ligatures w14:val="standardContextual"/>
            </w:rPr>
          </w:pPr>
          <w:hyperlink w:anchor="_Toc216351730" w:history="1">
            <w:r w:rsidRPr="00462EDB">
              <w:rPr>
                <w:rStyle w:val="Hyperlink"/>
                <w:rFonts w:ascii="Arial" w:hAnsi="Arial" w:cs="Arial"/>
                <w:noProof/>
              </w:rPr>
              <w:t>7. PERMITTED USE</w:t>
            </w:r>
            <w:r>
              <w:rPr>
                <w:noProof/>
                <w:webHidden/>
              </w:rPr>
              <w:tab/>
            </w:r>
            <w:r>
              <w:rPr>
                <w:noProof/>
                <w:webHidden/>
              </w:rPr>
              <w:fldChar w:fldCharType="begin"/>
            </w:r>
            <w:r>
              <w:rPr>
                <w:noProof/>
                <w:webHidden/>
              </w:rPr>
              <w:instrText xml:space="preserve"> PAGEREF _Toc216351730 \h </w:instrText>
            </w:r>
            <w:r>
              <w:rPr>
                <w:noProof/>
                <w:webHidden/>
              </w:rPr>
            </w:r>
            <w:r>
              <w:rPr>
                <w:noProof/>
                <w:webHidden/>
              </w:rPr>
              <w:fldChar w:fldCharType="separate"/>
            </w:r>
            <w:r>
              <w:rPr>
                <w:noProof/>
                <w:webHidden/>
              </w:rPr>
              <w:t>3</w:t>
            </w:r>
            <w:r>
              <w:rPr>
                <w:noProof/>
                <w:webHidden/>
              </w:rPr>
              <w:fldChar w:fldCharType="end"/>
            </w:r>
          </w:hyperlink>
        </w:p>
        <w:p w14:paraId="6F830F83" w14:textId="30F03D56" w:rsidR="00905D19" w:rsidRDefault="00905D19">
          <w:pPr>
            <w:pStyle w:val="TOC2"/>
            <w:tabs>
              <w:tab w:val="right" w:leader="dot" w:pos="10416"/>
            </w:tabs>
            <w:rPr>
              <w:noProof/>
              <w:kern w:val="2"/>
              <w:sz w:val="24"/>
              <w:szCs w:val="24"/>
              <w:lang w:val="en-GB" w:eastAsia="en-GB"/>
              <w14:ligatures w14:val="standardContextual"/>
            </w:rPr>
          </w:pPr>
          <w:hyperlink w:anchor="_Toc216351731" w:history="1">
            <w:r w:rsidRPr="00462EDB">
              <w:rPr>
                <w:rStyle w:val="Hyperlink"/>
                <w:rFonts w:ascii="Arial" w:hAnsi="Arial" w:cs="Arial"/>
                <w:noProof/>
              </w:rPr>
              <w:t>8. CLEANING &amp; HOUSEKEEPING</w:t>
            </w:r>
            <w:r>
              <w:rPr>
                <w:noProof/>
                <w:webHidden/>
              </w:rPr>
              <w:tab/>
            </w:r>
            <w:r>
              <w:rPr>
                <w:noProof/>
                <w:webHidden/>
              </w:rPr>
              <w:fldChar w:fldCharType="begin"/>
            </w:r>
            <w:r>
              <w:rPr>
                <w:noProof/>
                <w:webHidden/>
              </w:rPr>
              <w:instrText xml:space="preserve"> PAGEREF _Toc216351731 \h </w:instrText>
            </w:r>
            <w:r>
              <w:rPr>
                <w:noProof/>
                <w:webHidden/>
              </w:rPr>
            </w:r>
            <w:r>
              <w:rPr>
                <w:noProof/>
                <w:webHidden/>
              </w:rPr>
              <w:fldChar w:fldCharType="separate"/>
            </w:r>
            <w:r>
              <w:rPr>
                <w:noProof/>
                <w:webHidden/>
              </w:rPr>
              <w:t>3</w:t>
            </w:r>
            <w:r>
              <w:rPr>
                <w:noProof/>
                <w:webHidden/>
              </w:rPr>
              <w:fldChar w:fldCharType="end"/>
            </w:r>
          </w:hyperlink>
        </w:p>
        <w:p w14:paraId="11F6F639" w14:textId="10FB527F" w:rsidR="00905D19" w:rsidRDefault="00905D19">
          <w:pPr>
            <w:pStyle w:val="TOC2"/>
            <w:tabs>
              <w:tab w:val="right" w:leader="dot" w:pos="10416"/>
            </w:tabs>
            <w:rPr>
              <w:noProof/>
              <w:kern w:val="2"/>
              <w:sz w:val="24"/>
              <w:szCs w:val="24"/>
              <w:lang w:val="en-GB" w:eastAsia="en-GB"/>
              <w14:ligatures w14:val="standardContextual"/>
            </w:rPr>
          </w:pPr>
          <w:hyperlink w:anchor="_Toc216351732" w:history="1">
            <w:r w:rsidRPr="00462EDB">
              <w:rPr>
                <w:rStyle w:val="Hyperlink"/>
                <w:rFonts w:ascii="Arial" w:hAnsi="Arial" w:cs="Arial"/>
                <w:noProof/>
              </w:rPr>
              <w:t>9. KITCHEN USE</w:t>
            </w:r>
            <w:r>
              <w:rPr>
                <w:noProof/>
                <w:webHidden/>
              </w:rPr>
              <w:tab/>
            </w:r>
            <w:r>
              <w:rPr>
                <w:noProof/>
                <w:webHidden/>
              </w:rPr>
              <w:fldChar w:fldCharType="begin"/>
            </w:r>
            <w:r>
              <w:rPr>
                <w:noProof/>
                <w:webHidden/>
              </w:rPr>
              <w:instrText xml:space="preserve"> PAGEREF _Toc216351732 \h </w:instrText>
            </w:r>
            <w:r>
              <w:rPr>
                <w:noProof/>
                <w:webHidden/>
              </w:rPr>
            </w:r>
            <w:r>
              <w:rPr>
                <w:noProof/>
                <w:webHidden/>
              </w:rPr>
              <w:fldChar w:fldCharType="separate"/>
            </w:r>
            <w:r>
              <w:rPr>
                <w:noProof/>
                <w:webHidden/>
              </w:rPr>
              <w:t>3</w:t>
            </w:r>
            <w:r>
              <w:rPr>
                <w:noProof/>
                <w:webHidden/>
              </w:rPr>
              <w:fldChar w:fldCharType="end"/>
            </w:r>
          </w:hyperlink>
        </w:p>
        <w:p w14:paraId="4A50B642" w14:textId="39FA2D54" w:rsidR="00905D19" w:rsidRDefault="00905D19">
          <w:pPr>
            <w:pStyle w:val="TOC2"/>
            <w:tabs>
              <w:tab w:val="right" w:leader="dot" w:pos="10416"/>
            </w:tabs>
            <w:rPr>
              <w:noProof/>
              <w:kern w:val="2"/>
              <w:sz w:val="24"/>
              <w:szCs w:val="24"/>
              <w:lang w:val="en-GB" w:eastAsia="en-GB"/>
              <w14:ligatures w14:val="standardContextual"/>
            </w:rPr>
          </w:pPr>
          <w:hyperlink w:anchor="_Toc216351733" w:history="1">
            <w:r w:rsidRPr="00462EDB">
              <w:rPr>
                <w:rStyle w:val="Hyperlink"/>
                <w:rFonts w:ascii="Arial" w:hAnsi="Arial" w:cs="Arial"/>
                <w:noProof/>
              </w:rPr>
              <w:t>10. ELECTRICAL EQUIPMENT</w:t>
            </w:r>
            <w:r>
              <w:rPr>
                <w:noProof/>
                <w:webHidden/>
              </w:rPr>
              <w:tab/>
            </w:r>
            <w:r>
              <w:rPr>
                <w:noProof/>
                <w:webHidden/>
              </w:rPr>
              <w:fldChar w:fldCharType="begin"/>
            </w:r>
            <w:r>
              <w:rPr>
                <w:noProof/>
                <w:webHidden/>
              </w:rPr>
              <w:instrText xml:space="preserve"> PAGEREF _Toc216351733 \h </w:instrText>
            </w:r>
            <w:r>
              <w:rPr>
                <w:noProof/>
                <w:webHidden/>
              </w:rPr>
            </w:r>
            <w:r>
              <w:rPr>
                <w:noProof/>
                <w:webHidden/>
              </w:rPr>
              <w:fldChar w:fldCharType="separate"/>
            </w:r>
            <w:r>
              <w:rPr>
                <w:noProof/>
                <w:webHidden/>
              </w:rPr>
              <w:t>3</w:t>
            </w:r>
            <w:r>
              <w:rPr>
                <w:noProof/>
                <w:webHidden/>
              </w:rPr>
              <w:fldChar w:fldCharType="end"/>
            </w:r>
          </w:hyperlink>
        </w:p>
        <w:p w14:paraId="156CDBBE" w14:textId="0598B9FE" w:rsidR="00905D19" w:rsidRDefault="00905D19">
          <w:pPr>
            <w:pStyle w:val="TOC2"/>
            <w:tabs>
              <w:tab w:val="right" w:leader="dot" w:pos="10416"/>
            </w:tabs>
            <w:rPr>
              <w:noProof/>
              <w:kern w:val="2"/>
              <w:sz w:val="24"/>
              <w:szCs w:val="24"/>
              <w:lang w:val="en-GB" w:eastAsia="en-GB"/>
              <w14:ligatures w14:val="standardContextual"/>
            </w:rPr>
          </w:pPr>
          <w:hyperlink w:anchor="_Toc216351734" w:history="1">
            <w:r w:rsidRPr="00462EDB">
              <w:rPr>
                <w:rStyle w:val="Hyperlink"/>
                <w:rFonts w:ascii="Arial" w:hAnsi="Arial" w:cs="Arial"/>
                <w:noProof/>
              </w:rPr>
              <w:t>11. DAMAGE &amp; BREAKAGES</w:t>
            </w:r>
            <w:r>
              <w:rPr>
                <w:noProof/>
                <w:webHidden/>
              </w:rPr>
              <w:tab/>
            </w:r>
            <w:r>
              <w:rPr>
                <w:noProof/>
                <w:webHidden/>
              </w:rPr>
              <w:fldChar w:fldCharType="begin"/>
            </w:r>
            <w:r>
              <w:rPr>
                <w:noProof/>
                <w:webHidden/>
              </w:rPr>
              <w:instrText xml:space="preserve"> PAGEREF _Toc216351734 \h </w:instrText>
            </w:r>
            <w:r>
              <w:rPr>
                <w:noProof/>
                <w:webHidden/>
              </w:rPr>
            </w:r>
            <w:r>
              <w:rPr>
                <w:noProof/>
                <w:webHidden/>
              </w:rPr>
              <w:fldChar w:fldCharType="separate"/>
            </w:r>
            <w:r>
              <w:rPr>
                <w:noProof/>
                <w:webHidden/>
              </w:rPr>
              <w:t>3</w:t>
            </w:r>
            <w:r>
              <w:rPr>
                <w:noProof/>
                <w:webHidden/>
              </w:rPr>
              <w:fldChar w:fldCharType="end"/>
            </w:r>
          </w:hyperlink>
        </w:p>
        <w:p w14:paraId="0C36D2BB" w14:textId="3335A1F9" w:rsidR="00905D19" w:rsidRDefault="00905D19">
          <w:pPr>
            <w:pStyle w:val="TOC2"/>
            <w:tabs>
              <w:tab w:val="right" w:leader="dot" w:pos="10416"/>
            </w:tabs>
            <w:rPr>
              <w:noProof/>
              <w:kern w:val="2"/>
              <w:sz w:val="24"/>
              <w:szCs w:val="24"/>
              <w:lang w:val="en-GB" w:eastAsia="en-GB"/>
              <w14:ligatures w14:val="standardContextual"/>
            </w:rPr>
          </w:pPr>
          <w:hyperlink w:anchor="_Toc216351735" w:history="1">
            <w:r w:rsidRPr="00462EDB">
              <w:rPr>
                <w:rStyle w:val="Hyperlink"/>
                <w:rFonts w:ascii="Arial" w:hAnsi="Arial" w:cs="Arial"/>
                <w:noProof/>
              </w:rPr>
              <w:t>12. SAFETY &amp; RISK MANAGEMENT</w:t>
            </w:r>
            <w:r>
              <w:rPr>
                <w:noProof/>
                <w:webHidden/>
              </w:rPr>
              <w:tab/>
            </w:r>
            <w:r>
              <w:rPr>
                <w:noProof/>
                <w:webHidden/>
              </w:rPr>
              <w:fldChar w:fldCharType="begin"/>
            </w:r>
            <w:r>
              <w:rPr>
                <w:noProof/>
                <w:webHidden/>
              </w:rPr>
              <w:instrText xml:space="preserve"> PAGEREF _Toc216351735 \h </w:instrText>
            </w:r>
            <w:r>
              <w:rPr>
                <w:noProof/>
                <w:webHidden/>
              </w:rPr>
            </w:r>
            <w:r>
              <w:rPr>
                <w:noProof/>
                <w:webHidden/>
              </w:rPr>
              <w:fldChar w:fldCharType="separate"/>
            </w:r>
            <w:r>
              <w:rPr>
                <w:noProof/>
                <w:webHidden/>
              </w:rPr>
              <w:t>3</w:t>
            </w:r>
            <w:r>
              <w:rPr>
                <w:noProof/>
                <w:webHidden/>
              </w:rPr>
              <w:fldChar w:fldCharType="end"/>
            </w:r>
          </w:hyperlink>
        </w:p>
        <w:p w14:paraId="2E3F0715" w14:textId="5977AC70" w:rsidR="00905D19" w:rsidRDefault="00905D19">
          <w:pPr>
            <w:pStyle w:val="TOC2"/>
            <w:tabs>
              <w:tab w:val="right" w:leader="dot" w:pos="10416"/>
            </w:tabs>
            <w:rPr>
              <w:noProof/>
              <w:kern w:val="2"/>
              <w:sz w:val="24"/>
              <w:szCs w:val="24"/>
              <w:lang w:val="en-GB" w:eastAsia="en-GB"/>
              <w14:ligatures w14:val="standardContextual"/>
            </w:rPr>
          </w:pPr>
          <w:hyperlink w:anchor="_Toc216351736" w:history="1">
            <w:r w:rsidRPr="00462EDB">
              <w:rPr>
                <w:rStyle w:val="Hyperlink"/>
                <w:rFonts w:ascii="Arial" w:hAnsi="Arial" w:cs="Arial"/>
                <w:noProof/>
              </w:rPr>
              <w:t>13. FIRE SAFETY</w:t>
            </w:r>
            <w:r>
              <w:rPr>
                <w:noProof/>
                <w:webHidden/>
              </w:rPr>
              <w:tab/>
            </w:r>
            <w:r>
              <w:rPr>
                <w:noProof/>
                <w:webHidden/>
              </w:rPr>
              <w:fldChar w:fldCharType="begin"/>
            </w:r>
            <w:r>
              <w:rPr>
                <w:noProof/>
                <w:webHidden/>
              </w:rPr>
              <w:instrText xml:space="preserve"> PAGEREF _Toc216351736 \h </w:instrText>
            </w:r>
            <w:r>
              <w:rPr>
                <w:noProof/>
                <w:webHidden/>
              </w:rPr>
            </w:r>
            <w:r>
              <w:rPr>
                <w:noProof/>
                <w:webHidden/>
              </w:rPr>
              <w:fldChar w:fldCharType="separate"/>
            </w:r>
            <w:r>
              <w:rPr>
                <w:noProof/>
                <w:webHidden/>
              </w:rPr>
              <w:t>4</w:t>
            </w:r>
            <w:r>
              <w:rPr>
                <w:noProof/>
                <w:webHidden/>
              </w:rPr>
              <w:fldChar w:fldCharType="end"/>
            </w:r>
          </w:hyperlink>
        </w:p>
        <w:p w14:paraId="42FF7E7B" w14:textId="48616D06" w:rsidR="00905D19" w:rsidRDefault="00905D19">
          <w:pPr>
            <w:pStyle w:val="TOC2"/>
            <w:tabs>
              <w:tab w:val="right" w:leader="dot" w:pos="10416"/>
            </w:tabs>
            <w:rPr>
              <w:noProof/>
              <w:kern w:val="2"/>
              <w:sz w:val="24"/>
              <w:szCs w:val="24"/>
              <w:lang w:val="en-GB" w:eastAsia="en-GB"/>
              <w14:ligatures w14:val="standardContextual"/>
            </w:rPr>
          </w:pPr>
          <w:hyperlink w:anchor="_Toc216351737" w:history="1">
            <w:r w:rsidRPr="00462EDB">
              <w:rPr>
                <w:rStyle w:val="Hyperlink"/>
                <w:rFonts w:ascii="Arial" w:hAnsi="Arial" w:cs="Arial"/>
                <w:noProof/>
              </w:rPr>
              <w:t>14. FIRST AID</w:t>
            </w:r>
            <w:r>
              <w:rPr>
                <w:noProof/>
                <w:webHidden/>
              </w:rPr>
              <w:tab/>
            </w:r>
            <w:r>
              <w:rPr>
                <w:noProof/>
                <w:webHidden/>
              </w:rPr>
              <w:fldChar w:fldCharType="begin"/>
            </w:r>
            <w:r>
              <w:rPr>
                <w:noProof/>
                <w:webHidden/>
              </w:rPr>
              <w:instrText xml:space="preserve"> PAGEREF _Toc216351737 \h </w:instrText>
            </w:r>
            <w:r>
              <w:rPr>
                <w:noProof/>
                <w:webHidden/>
              </w:rPr>
            </w:r>
            <w:r>
              <w:rPr>
                <w:noProof/>
                <w:webHidden/>
              </w:rPr>
              <w:fldChar w:fldCharType="separate"/>
            </w:r>
            <w:r>
              <w:rPr>
                <w:noProof/>
                <w:webHidden/>
              </w:rPr>
              <w:t>4</w:t>
            </w:r>
            <w:r>
              <w:rPr>
                <w:noProof/>
                <w:webHidden/>
              </w:rPr>
              <w:fldChar w:fldCharType="end"/>
            </w:r>
          </w:hyperlink>
        </w:p>
        <w:p w14:paraId="5EA403F5" w14:textId="10051529" w:rsidR="00905D19" w:rsidRDefault="00905D19">
          <w:pPr>
            <w:pStyle w:val="TOC2"/>
            <w:tabs>
              <w:tab w:val="right" w:leader="dot" w:pos="10416"/>
            </w:tabs>
            <w:rPr>
              <w:noProof/>
              <w:kern w:val="2"/>
              <w:sz w:val="24"/>
              <w:szCs w:val="24"/>
              <w:lang w:val="en-GB" w:eastAsia="en-GB"/>
              <w14:ligatures w14:val="standardContextual"/>
            </w:rPr>
          </w:pPr>
          <w:hyperlink w:anchor="_Toc216351738" w:history="1">
            <w:r w:rsidRPr="00462EDB">
              <w:rPr>
                <w:rStyle w:val="Hyperlink"/>
                <w:rFonts w:ascii="Arial" w:hAnsi="Arial" w:cs="Arial"/>
                <w:noProof/>
              </w:rPr>
              <w:t>15. LICENSABLE ACTIVITIES &amp; MUSIC</w:t>
            </w:r>
            <w:r>
              <w:rPr>
                <w:noProof/>
                <w:webHidden/>
              </w:rPr>
              <w:tab/>
            </w:r>
            <w:r>
              <w:rPr>
                <w:noProof/>
                <w:webHidden/>
              </w:rPr>
              <w:fldChar w:fldCharType="begin"/>
            </w:r>
            <w:r>
              <w:rPr>
                <w:noProof/>
                <w:webHidden/>
              </w:rPr>
              <w:instrText xml:space="preserve"> PAGEREF _Toc216351738 \h </w:instrText>
            </w:r>
            <w:r>
              <w:rPr>
                <w:noProof/>
                <w:webHidden/>
              </w:rPr>
            </w:r>
            <w:r>
              <w:rPr>
                <w:noProof/>
                <w:webHidden/>
              </w:rPr>
              <w:fldChar w:fldCharType="separate"/>
            </w:r>
            <w:r>
              <w:rPr>
                <w:noProof/>
                <w:webHidden/>
              </w:rPr>
              <w:t>4</w:t>
            </w:r>
            <w:r>
              <w:rPr>
                <w:noProof/>
                <w:webHidden/>
              </w:rPr>
              <w:fldChar w:fldCharType="end"/>
            </w:r>
          </w:hyperlink>
        </w:p>
        <w:p w14:paraId="5538AE96" w14:textId="3FEBDBDE" w:rsidR="00905D19" w:rsidRDefault="00905D19">
          <w:pPr>
            <w:pStyle w:val="TOC2"/>
            <w:tabs>
              <w:tab w:val="right" w:leader="dot" w:pos="10416"/>
            </w:tabs>
            <w:rPr>
              <w:noProof/>
              <w:kern w:val="2"/>
              <w:sz w:val="24"/>
              <w:szCs w:val="24"/>
              <w:lang w:val="en-GB" w:eastAsia="en-GB"/>
              <w14:ligatures w14:val="standardContextual"/>
            </w:rPr>
          </w:pPr>
          <w:hyperlink w:anchor="_Toc216351739" w:history="1">
            <w:r w:rsidRPr="00462EDB">
              <w:rPr>
                <w:rStyle w:val="Hyperlink"/>
                <w:rFonts w:ascii="Arial" w:hAnsi="Arial" w:cs="Arial"/>
                <w:noProof/>
              </w:rPr>
              <w:t>16. NOISE CONTROL</w:t>
            </w:r>
            <w:r>
              <w:rPr>
                <w:noProof/>
                <w:webHidden/>
              </w:rPr>
              <w:tab/>
            </w:r>
            <w:r>
              <w:rPr>
                <w:noProof/>
                <w:webHidden/>
              </w:rPr>
              <w:fldChar w:fldCharType="begin"/>
            </w:r>
            <w:r>
              <w:rPr>
                <w:noProof/>
                <w:webHidden/>
              </w:rPr>
              <w:instrText xml:space="preserve"> PAGEREF _Toc216351739 \h </w:instrText>
            </w:r>
            <w:r>
              <w:rPr>
                <w:noProof/>
                <w:webHidden/>
              </w:rPr>
            </w:r>
            <w:r>
              <w:rPr>
                <w:noProof/>
                <w:webHidden/>
              </w:rPr>
              <w:fldChar w:fldCharType="separate"/>
            </w:r>
            <w:r>
              <w:rPr>
                <w:noProof/>
                <w:webHidden/>
              </w:rPr>
              <w:t>4</w:t>
            </w:r>
            <w:r>
              <w:rPr>
                <w:noProof/>
                <w:webHidden/>
              </w:rPr>
              <w:fldChar w:fldCharType="end"/>
            </w:r>
          </w:hyperlink>
        </w:p>
        <w:p w14:paraId="7A8E8F7F" w14:textId="0B1B101A" w:rsidR="00905D19" w:rsidRDefault="00905D19">
          <w:pPr>
            <w:pStyle w:val="TOC2"/>
            <w:tabs>
              <w:tab w:val="right" w:leader="dot" w:pos="10416"/>
            </w:tabs>
            <w:rPr>
              <w:noProof/>
              <w:kern w:val="2"/>
              <w:sz w:val="24"/>
              <w:szCs w:val="24"/>
              <w:lang w:val="en-GB" w:eastAsia="en-GB"/>
              <w14:ligatures w14:val="standardContextual"/>
            </w:rPr>
          </w:pPr>
          <w:hyperlink w:anchor="_Toc216351740" w:history="1">
            <w:r w:rsidRPr="00462EDB">
              <w:rPr>
                <w:rStyle w:val="Hyperlink"/>
                <w:rFonts w:ascii="Arial" w:hAnsi="Arial" w:cs="Arial"/>
                <w:noProof/>
              </w:rPr>
              <w:t>17. INSURANCE</w:t>
            </w:r>
            <w:r>
              <w:rPr>
                <w:noProof/>
                <w:webHidden/>
              </w:rPr>
              <w:tab/>
            </w:r>
            <w:r>
              <w:rPr>
                <w:noProof/>
                <w:webHidden/>
              </w:rPr>
              <w:fldChar w:fldCharType="begin"/>
            </w:r>
            <w:r>
              <w:rPr>
                <w:noProof/>
                <w:webHidden/>
              </w:rPr>
              <w:instrText xml:space="preserve"> PAGEREF _Toc216351740 \h </w:instrText>
            </w:r>
            <w:r>
              <w:rPr>
                <w:noProof/>
                <w:webHidden/>
              </w:rPr>
            </w:r>
            <w:r>
              <w:rPr>
                <w:noProof/>
                <w:webHidden/>
              </w:rPr>
              <w:fldChar w:fldCharType="separate"/>
            </w:r>
            <w:r>
              <w:rPr>
                <w:noProof/>
                <w:webHidden/>
              </w:rPr>
              <w:t>4</w:t>
            </w:r>
            <w:r>
              <w:rPr>
                <w:noProof/>
                <w:webHidden/>
              </w:rPr>
              <w:fldChar w:fldCharType="end"/>
            </w:r>
          </w:hyperlink>
        </w:p>
        <w:p w14:paraId="4A2407A1" w14:textId="08448984" w:rsidR="00905D19" w:rsidRDefault="00905D19">
          <w:pPr>
            <w:pStyle w:val="TOC2"/>
            <w:tabs>
              <w:tab w:val="right" w:leader="dot" w:pos="10416"/>
            </w:tabs>
            <w:rPr>
              <w:noProof/>
              <w:kern w:val="2"/>
              <w:sz w:val="24"/>
              <w:szCs w:val="24"/>
              <w:lang w:val="en-GB" w:eastAsia="en-GB"/>
              <w14:ligatures w14:val="standardContextual"/>
            </w:rPr>
          </w:pPr>
          <w:hyperlink w:anchor="_Toc216351741" w:history="1">
            <w:r w:rsidRPr="00462EDB">
              <w:rPr>
                <w:rStyle w:val="Hyperlink"/>
                <w:rFonts w:ascii="Arial" w:hAnsi="Arial" w:cs="Arial"/>
                <w:noProof/>
              </w:rPr>
              <w:t>18. EMERGENCIES</w:t>
            </w:r>
            <w:r>
              <w:rPr>
                <w:noProof/>
                <w:webHidden/>
              </w:rPr>
              <w:tab/>
            </w:r>
            <w:r>
              <w:rPr>
                <w:noProof/>
                <w:webHidden/>
              </w:rPr>
              <w:fldChar w:fldCharType="begin"/>
            </w:r>
            <w:r>
              <w:rPr>
                <w:noProof/>
                <w:webHidden/>
              </w:rPr>
              <w:instrText xml:space="preserve"> PAGEREF _Toc216351741 \h </w:instrText>
            </w:r>
            <w:r>
              <w:rPr>
                <w:noProof/>
                <w:webHidden/>
              </w:rPr>
            </w:r>
            <w:r>
              <w:rPr>
                <w:noProof/>
                <w:webHidden/>
              </w:rPr>
              <w:fldChar w:fldCharType="separate"/>
            </w:r>
            <w:r>
              <w:rPr>
                <w:noProof/>
                <w:webHidden/>
              </w:rPr>
              <w:t>4</w:t>
            </w:r>
            <w:r>
              <w:rPr>
                <w:noProof/>
                <w:webHidden/>
              </w:rPr>
              <w:fldChar w:fldCharType="end"/>
            </w:r>
          </w:hyperlink>
        </w:p>
        <w:p w14:paraId="63457524" w14:textId="1648CBD3" w:rsidR="00905D19" w:rsidRDefault="00905D19">
          <w:pPr>
            <w:pStyle w:val="TOC1"/>
            <w:tabs>
              <w:tab w:val="right" w:leader="dot" w:pos="10416"/>
            </w:tabs>
            <w:rPr>
              <w:noProof/>
              <w:kern w:val="2"/>
              <w:sz w:val="24"/>
              <w:szCs w:val="24"/>
              <w:lang w:val="en-GB" w:eastAsia="en-GB"/>
              <w14:ligatures w14:val="standardContextual"/>
            </w:rPr>
          </w:pPr>
          <w:hyperlink w:anchor="_Toc216351742" w:history="1">
            <w:r w:rsidRPr="00462EDB">
              <w:rPr>
                <w:rStyle w:val="Hyperlink"/>
                <w:rFonts w:ascii="Arial" w:hAnsi="Arial" w:cs="Arial"/>
                <w:noProof/>
              </w:rPr>
              <w:t>2. Facility Booking Form</w:t>
            </w:r>
            <w:r>
              <w:rPr>
                <w:noProof/>
                <w:webHidden/>
              </w:rPr>
              <w:tab/>
            </w:r>
            <w:r>
              <w:rPr>
                <w:noProof/>
                <w:webHidden/>
              </w:rPr>
              <w:fldChar w:fldCharType="begin"/>
            </w:r>
            <w:r>
              <w:rPr>
                <w:noProof/>
                <w:webHidden/>
              </w:rPr>
              <w:instrText xml:space="preserve"> PAGEREF _Toc216351742 \h </w:instrText>
            </w:r>
            <w:r>
              <w:rPr>
                <w:noProof/>
                <w:webHidden/>
              </w:rPr>
            </w:r>
            <w:r>
              <w:rPr>
                <w:noProof/>
                <w:webHidden/>
              </w:rPr>
              <w:fldChar w:fldCharType="separate"/>
            </w:r>
            <w:r>
              <w:rPr>
                <w:noProof/>
                <w:webHidden/>
              </w:rPr>
              <w:t>5</w:t>
            </w:r>
            <w:r>
              <w:rPr>
                <w:noProof/>
                <w:webHidden/>
              </w:rPr>
              <w:fldChar w:fldCharType="end"/>
            </w:r>
          </w:hyperlink>
        </w:p>
        <w:p w14:paraId="7AABD51E" w14:textId="4326D096" w:rsidR="00905D19" w:rsidRDefault="00905D19">
          <w:pPr>
            <w:pStyle w:val="TOC1"/>
            <w:tabs>
              <w:tab w:val="right" w:leader="dot" w:pos="10416"/>
            </w:tabs>
            <w:rPr>
              <w:noProof/>
              <w:kern w:val="2"/>
              <w:sz w:val="24"/>
              <w:szCs w:val="24"/>
              <w:lang w:val="en-GB" w:eastAsia="en-GB"/>
              <w14:ligatures w14:val="standardContextual"/>
            </w:rPr>
          </w:pPr>
          <w:hyperlink w:anchor="_Toc216351743" w:history="1">
            <w:r w:rsidRPr="00462EDB">
              <w:rPr>
                <w:rStyle w:val="Hyperlink"/>
                <w:rFonts w:ascii="Arial" w:hAnsi="Arial" w:cs="Arial"/>
                <w:noProof/>
              </w:rPr>
              <w:t>3. Cancellation Policy</w:t>
            </w:r>
            <w:r>
              <w:rPr>
                <w:noProof/>
                <w:webHidden/>
              </w:rPr>
              <w:tab/>
            </w:r>
            <w:r>
              <w:rPr>
                <w:noProof/>
                <w:webHidden/>
              </w:rPr>
              <w:fldChar w:fldCharType="begin"/>
            </w:r>
            <w:r>
              <w:rPr>
                <w:noProof/>
                <w:webHidden/>
              </w:rPr>
              <w:instrText xml:space="preserve"> PAGEREF _Toc216351743 \h </w:instrText>
            </w:r>
            <w:r>
              <w:rPr>
                <w:noProof/>
                <w:webHidden/>
              </w:rPr>
            </w:r>
            <w:r>
              <w:rPr>
                <w:noProof/>
                <w:webHidden/>
              </w:rPr>
              <w:fldChar w:fldCharType="separate"/>
            </w:r>
            <w:r>
              <w:rPr>
                <w:noProof/>
                <w:webHidden/>
              </w:rPr>
              <w:t>6</w:t>
            </w:r>
            <w:r>
              <w:rPr>
                <w:noProof/>
                <w:webHidden/>
              </w:rPr>
              <w:fldChar w:fldCharType="end"/>
            </w:r>
          </w:hyperlink>
        </w:p>
        <w:p w14:paraId="2D1BE772" w14:textId="48702289" w:rsidR="00905D19" w:rsidRDefault="00905D19">
          <w:pPr>
            <w:pStyle w:val="TOC1"/>
            <w:tabs>
              <w:tab w:val="right" w:leader="dot" w:pos="10416"/>
            </w:tabs>
            <w:rPr>
              <w:noProof/>
              <w:kern w:val="2"/>
              <w:sz w:val="24"/>
              <w:szCs w:val="24"/>
              <w:lang w:val="en-GB" w:eastAsia="en-GB"/>
              <w14:ligatures w14:val="standardContextual"/>
            </w:rPr>
          </w:pPr>
          <w:hyperlink w:anchor="_Toc216351744" w:history="1">
            <w:r w:rsidRPr="00462EDB">
              <w:rPr>
                <w:rStyle w:val="Hyperlink"/>
                <w:rFonts w:ascii="Arial" w:hAnsi="Arial" w:cs="Arial"/>
                <w:noProof/>
              </w:rPr>
              <w:t>4. Booking Confirmation</w:t>
            </w:r>
            <w:r>
              <w:rPr>
                <w:noProof/>
                <w:webHidden/>
              </w:rPr>
              <w:tab/>
            </w:r>
            <w:r>
              <w:rPr>
                <w:noProof/>
                <w:webHidden/>
              </w:rPr>
              <w:fldChar w:fldCharType="begin"/>
            </w:r>
            <w:r>
              <w:rPr>
                <w:noProof/>
                <w:webHidden/>
              </w:rPr>
              <w:instrText xml:space="preserve"> PAGEREF _Toc216351744 \h </w:instrText>
            </w:r>
            <w:r>
              <w:rPr>
                <w:noProof/>
                <w:webHidden/>
              </w:rPr>
            </w:r>
            <w:r>
              <w:rPr>
                <w:noProof/>
                <w:webHidden/>
              </w:rPr>
              <w:fldChar w:fldCharType="separate"/>
            </w:r>
            <w:r>
              <w:rPr>
                <w:noProof/>
                <w:webHidden/>
              </w:rPr>
              <w:t>7</w:t>
            </w:r>
            <w:r>
              <w:rPr>
                <w:noProof/>
                <w:webHidden/>
              </w:rPr>
              <w:fldChar w:fldCharType="end"/>
            </w:r>
          </w:hyperlink>
        </w:p>
        <w:p w14:paraId="228ACA85" w14:textId="6FAFD9C9" w:rsidR="00905D19" w:rsidRDefault="00905D19">
          <w:pPr>
            <w:pStyle w:val="TOC1"/>
            <w:tabs>
              <w:tab w:val="right" w:leader="dot" w:pos="10416"/>
            </w:tabs>
            <w:rPr>
              <w:noProof/>
              <w:kern w:val="2"/>
              <w:sz w:val="24"/>
              <w:szCs w:val="24"/>
              <w:lang w:val="en-GB" w:eastAsia="en-GB"/>
              <w14:ligatures w14:val="standardContextual"/>
            </w:rPr>
          </w:pPr>
          <w:hyperlink w:anchor="_Toc216351745" w:history="1">
            <w:r w:rsidRPr="00462EDB">
              <w:rPr>
                <w:rStyle w:val="Hyperlink"/>
                <w:rFonts w:ascii="Arial" w:hAnsi="Arial" w:cs="Arial"/>
                <w:noProof/>
              </w:rPr>
              <w:t>5. Hourly Rates</w:t>
            </w:r>
            <w:r>
              <w:rPr>
                <w:noProof/>
                <w:webHidden/>
              </w:rPr>
              <w:tab/>
            </w:r>
            <w:r>
              <w:rPr>
                <w:noProof/>
                <w:webHidden/>
              </w:rPr>
              <w:fldChar w:fldCharType="begin"/>
            </w:r>
            <w:r>
              <w:rPr>
                <w:noProof/>
                <w:webHidden/>
              </w:rPr>
              <w:instrText xml:space="preserve"> PAGEREF _Toc216351745 \h </w:instrText>
            </w:r>
            <w:r>
              <w:rPr>
                <w:noProof/>
                <w:webHidden/>
              </w:rPr>
            </w:r>
            <w:r>
              <w:rPr>
                <w:noProof/>
                <w:webHidden/>
              </w:rPr>
              <w:fldChar w:fldCharType="separate"/>
            </w:r>
            <w:r>
              <w:rPr>
                <w:noProof/>
                <w:webHidden/>
              </w:rPr>
              <w:t>8</w:t>
            </w:r>
            <w:r>
              <w:rPr>
                <w:noProof/>
                <w:webHidden/>
              </w:rPr>
              <w:fldChar w:fldCharType="end"/>
            </w:r>
          </w:hyperlink>
        </w:p>
        <w:p w14:paraId="2763B0A4" w14:textId="19843E7E" w:rsidR="00D41BDE" w:rsidRDefault="00D41BDE" w:rsidP="00D41BDE">
          <w:r w:rsidRPr="00EF5036">
            <w:rPr>
              <w:rFonts w:cs="Arial"/>
              <w:noProof/>
            </w:rPr>
            <w:fldChar w:fldCharType="end"/>
          </w:r>
        </w:p>
      </w:sdtContent>
    </w:sdt>
    <w:p w14:paraId="0D73566A" w14:textId="77777777" w:rsidR="00D4452D" w:rsidRDefault="00885B91">
      <w:r>
        <w:br w:type="page"/>
      </w:r>
    </w:p>
    <w:p w14:paraId="1CC6E512" w14:textId="77777777" w:rsidR="00D4452D" w:rsidRPr="00966F0A" w:rsidRDefault="00885B91" w:rsidP="00966F0A">
      <w:pPr>
        <w:pStyle w:val="Heading1"/>
        <w:spacing w:before="0"/>
        <w:rPr>
          <w:rFonts w:ascii="Arial" w:hAnsi="Arial" w:cs="Arial"/>
        </w:rPr>
      </w:pPr>
      <w:bookmarkStart w:id="0" w:name="_Toc216351723"/>
      <w:r w:rsidRPr="00966F0A">
        <w:rPr>
          <w:rFonts w:ascii="Arial" w:hAnsi="Arial" w:cs="Arial"/>
        </w:rPr>
        <w:lastRenderedPageBreak/>
        <w:t>1. Terms &amp; Conditions of Hire</w:t>
      </w:r>
      <w:bookmarkEnd w:id="0"/>
    </w:p>
    <w:p w14:paraId="154E9EBC" w14:textId="77777777" w:rsidR="00D4452D" w:rsidRPr="00966F0A" w:rsidRDefault="00D4452D" w:rsidP="00966F0A">
      <w:pPr>
        <w:spacing w:after="0"/>
        <w:rPr>
          <w:rFonts w:ascii="Arial" w:hAnsi="Arial" w:cs="Arial"/>
          <w:sz w:val="24"/>
          <w:szCs w:val="24"/>
        </w:rPr>
      </w:pPr>
    </w:p>
    <w:p w14:paraId="042C58CF" w14:textId="77777777" w:rsidR="00D4452D" w:rsidRPr="009727D7" w:rsidRDefault="00885B91" w:rsidP="009727D7">
      <w:pPr>
        <w:pStyle w:val="Heading2"/>
        <w:spacing w:before="0"/>
        <w:rPr>
          <w:rFonts w:ascii="Arial" w:hAnsi="Arial" w:cs="Arial"/>
          <w:color w:val="auto"/>
          <w:sz w:val="24"/>
          <w:szCs w:val="24"/>
        </w:rPr>
      </w:pPr>
      <w:bookmarkStart w:id="1" w:name="_Toc216351724"/>
      <w:r w:rsidRPr="009727D7">
        <w:rPr>
          <w:rFonts w:ascii="Arial" w:hAnsi="Arial" w:cs="Arial"/>
          <w:color w:val="auto"/>
          <w:sz w:val="24"/>
          <w:szCs w:val="24"/>
        </w:rPr>
        <w:t>1. DEFINITIONS</w:t>
      </w:r>
      <w:bookmarkEnd w:id="1"/>
    </w:p>
    <w:p w14:paraId="3457ADC1" w14:textId="77777777" w:rsidR="00D4452D" w:rsidRPr="00C15963" w:rsidRDefault="00885B91" w:rsidP="00C15963">
      <w:pPr>
        <w:pStyle w:val="ListParagraph"/>
        <w:numPr>
          <w:ilvl w:val="0"/>
          <w:numId w:val="10"/>
        </w:numPr>
        <w:spacing w:after="0"/>
        <w:rPr>
          <w:rFonts w:ascii="Arial" w:hAnsi="Arial" w:cs="Arial"/>
          <w:sz w:val="24"/>
          <w:szCs w:val="24"/>
        </w:rPr>
      </w:pPr>
      <w:r w:rsidRPr="00C15963">
        <w:rPr>
          <w:rFonts w:ascii="Arial" w:hAnsi="Arial" w:cs="Arial"/>
          <w:b/>
          <w:bCs/>
          <w:sz w:val="24"/>
          <w:szCs w:val="24"/>
        </w:rPr>
        <w:t>“Council”</w:t>
      </w:r>
      <w:r w:rsidRPr="00C15963">
        <w:rPr>
          <w:rFonts w:ascii="Arial" w:hAnsi="Arial" w:cs="Arial"/>
          <w:sz w:val="24"/>
          <w:szCs w:val="24"/>
        </w:rPr>
        <w:t xml:space="preserve"> means Gainsborough Town Council.</w:t>
      </w:r>
    </w:p>
    <w:p w14:paraId="22B19391" w14:textId="77777777" w:rsidR="00D4452D" w:rsidRPr="00C15963" w:rsidRDefault="00885B91" w:rsidP="00C15963">
      <w:pPr>
        <w:pStyle w:val="ListParagraph"/>
        <w:numPr>
          <w:ilvl w:val="0"/>
          <w:numId w:val="10"/>
        </w:numPr>
        <w:spacing w:after="0"/>
        <w:rPr>
          <w:rFonts w:ascii="Arial" w:hAnsi="Arial" w:cs="Arial"/>
          <w:sz w:val="24"/>
          <w:szCs w:val="24"/>
        </w:rPr>
      </w:pPr>
      <w:r w:rsidRPr="00C15963">
        <w:rPr>
          <w:rFonts w:ascii="Arial" w:hAnsi="Arial" w:cs="Arial"/>
          <w:b/>
          <w:bCs/>
          <w:sz w:val="24"/>
          <w:szCs w:val="24"/>
        </w:rPr>
        <w:t>“Hirer”</w:t>
      </w:r>
      <w:r w:rsidRPr="00C15963">
        <w:rPr>
          <w:rFonts w:ascii="Arial" w:hAnsi="Arial" w:cs="Arial"/>
          <w:sz w:val="24"/>
          <w:szCs w:val="24"/>
        </w:rPr>
        <w:t xml:space="preserve"> means the person or organisation named on the booking form.</w:t>
      </w:r>
    </w:p>
    <w:p w14:paraId="1176DBF9" w14:textId="77777777" w:rsidR="00D4452D" w:rsidRPr="00C15963" w:rsidRDefault="00885B91" w:rsidP="00C15963">
      <w:pPr>
        <w:pStyle w:val="ListParagraph"/>
        <w:numPr>
          <w:ilvl w:val="0"/>
          <w:numId w:val="10"/>
        </w:numPr>
        <w:spacing w:after="0"/>
        <w:rPr>
          <w:rFonts w:ascii="Arial" w:hAnsi="Arial" w:cs="Arial"/>
          <w:sz w:val="24"/>
          <w:szCs w:val="24"/>
        </w:rPr>
      </w:pPr>
      <w:r w:rsidRPr="00C15963">
        <w:rPr>
          <w:rFonts w:ascii="Arial" w:hAnsi="Arial" w:cs="Arial"/>
          <w:b/>
          <w:bCs/>
          <w:sz w:val="24"/>
          <w:szCs w:val="24"/>
        </w:rPr>
        <w:t>“Facility”</w:t>
      </w:r>
      <w:r w:rsidRPr="00C15963">
        <w:rPr>
          <w:rFonts w:ascii="Arial" w:hAnsi="Arial" w:cs="Arial"/>
          <w:sz w:val="24"/>
          <w:szCs w:val="24"/>
        </w:rPr>
        <w:t xml:space="preserve"> means the room, building, ground, kitchen or other area hired.</w:t>
      </w:r>
    </w:p>
    <w:p w14:paraId="17E19F13" w14:textId="77777777" w:rsidR="00D4452D" w:rsidRPr="00C15963" w:rsidRDefault="00885B91" w:rsidP="00C15963">
      <w:pPr>
        <w:pStyle w:val="ListParagraph"/>
        <w:numPr>
          <w:ilvl w:val="0"/>
          <w:numId w:val="10"/>
        </w:numPr>
        <w:spacing w:after="0"/>
        <w:rPr>
          <w:rFonts w:ascii="Arial" w:hAnsi="Arial" w:cs="Arial"/>
          <w:sz w:val="24"/>
          <w:szCs w:val="24"/>
        </w:rPr>
      </w:pPr>
      <w:r w:rsidRPr="00C15963">
        <w:rPr>
          <w:rFonts w:ascii="Arial" w:hAnsi="Arial" w:cs="Arial"/>
          <w:b/>
          <w:bCs/>
          <w:sz w:val="24"/>
          <w:szCs w:val="24"/>
        </w:rPr>
        <w:t xml:space="preserve">“Booking” </w:t>
      </w:r>
      <w:r w:rsidRPr="00C15963">
        <w:rPr>
          <w:rFonts w:ascii="Arial" w:hAnsi="Arial" w:cs="Arial"/>
          <w:sz w:val="24"/>
          <w:szCs w:val="24"/>
        </w:rPr>
        <w:t>means the period and purpose approved by the Council.</w:t>
      </w:r>
    </w:p>
    <w:p w14:paraId="45A0578C" w14:textId="77777777" w:rsidR="00D4452D" w:rsidRPr="00966F0A" w:rsidRDefault="00D4452D" w:rsidP="00966F0A">
      <w:pPr>
        <w:spacing w:after="0"/>
        <w:rPr>
          <w:rFonts w:ascii="Arial" w:hAnsi="Arial" w:cs="Arial"/>
          <w:sz w:val="24"/>
          <w:szCs w:val="24"/>
        </w:rPr>
      </w:pPr>
    </w:p>
    <w:p w14:paraId="334B5FD1" w14:textId="77777777" w:rsidR="00D4452D" w:rsidRPr="009727D7" w:rsidRDefault="00885B91" w:rsidP="009727D7">
      <w:pPr>
        <w:pStyle w:val="Heading2"/>
        <w:spacing w:before="0"/>
        <w:rPr>
          <w:rFonts w:ascii="Arial" w:hAnsi="Arial" w:cs="Arial"/>
          <w:color w:val="auto"/>
          <w:sz w:val="24"/>
          <w:szCs w:val="24"/>
        </w:rPr>
      </w:pPr>
      <w:bookmarkStart w:id="2" w:name="_Toc216351725"/>
      <w:r w:rsidRPr="009727D7">
        <w:rPr>
          <w:rFonts w:ascii="Arial" w:hAnsi="Arial" w:cs="Arial"/>
          <w:color w:val="auto"/>
          <w:sz w:val="24"/>
          <w:szCs w:val="24"/>
        </w:rPr>
        <w:t>2. PAYMENT TERMS</w:t>
      </w:r>
      <w:bookmarkEnd w:id="2"/>
    </w:p>
    <w:p w14:paraId="758C0A7A" w14:textId="2CA5C502" w:rsidR="00D4452D" w:rsidRDefault="007018A2" w:rsidP="00966F0A">
      <w:pPr>
        <w:spacing w:after="0"/>
        <w:rPr>
          <w:rFonts w:ascii="Arial" w:hAnsi="Arial" w:cs="Arial"/>
          <w:sz w:val="24"/>
          <w:szCs w:val="24"/>
        </w:rPr>
      </w:pPr>
      <w:r w:rsidRPr="007018A2">
        <w:rPr>
          <w:rFonts w:ascii="Arial" w:hAnsi="Arial" w:cs="Arial"/>
          <w:sz w:val="24"/>
          <w:szCs w:val="24"/>
        </w:rPr>
        <w:t xml:space="preserve">2.1 </w:t>
      </w:r>
      <w:r w:rsidR="008B71E8" w:rsidRPr="007018A2">
        <w:rPr>
          <w:rFonts w:ascii="Arial" w:hAnsi="Arial" w:cs="Arial"/>
          <w:sz w:val="24"/>
          <w:szCs w:val="24"/>
        </w:rPr>
        <w:t xml:space="preserve">Full payment must be received </w:t>
      </w:r>
      <w:r w:rsidR="008B71E8">
        <w:rPr>
          <w:rFonts w:ascii="Arial" w:hAnsi="Arial" w:cs="Arial"/>
          <w:sz w:val="24"/>
          <w:szCs w:val="24"/>
        </w:rPr>
        <w:t>on receipt of invoice.</w:t>
      </w:r>
      <w:r w:rsidRPr="007018A2">
        <w:rPr>
          <w:rFonts w:ascii="Arial" w:hAnsi="Arial" w:cs="Arial"/>
          <w:sz w:val="24"/>
          <w:szCs w:val="24"/>
        </w:rPr>
        <w:br/>
        <w:t xml:space="preserve">2.2 Upon payment, the booking becomes </w:t>
      </w:r>
      <w:r w:rsidRPr="007018A2">
        <w:rPr>
          <w:rFonts w:ascii="Arial" w:hAnsi="Arial" w:cs="Arial"/>
          <w:b/>
          <w:bCs/>
          <w:sz w:val="24"/>
          <w:szCs w:val="24"/>
        </w:rPr>
        <w:t>non-refundable</w:t>
      </w:r>
      <w:r w:rsidRPr="007018A2">
        <w:rPr>
          <w:rFonts w:ascii="Arial" w:hAnsi="Arial" w:cs="Arial"/>
          <w:sz w:val="24"/>
          <w:szCs w:val="24"/>
        </w:rPr>
        <w:t>, except where the Council cancels the booking.</w:t>
      </w:r>
      <w:r w:rsidRPr="007018A2">
        <w:rPr>
          <w:rFonts w:ascii="Arial" w:hAnsi="Arial" w:cs="Arial"/>
          <w:sz w:val="24"/>
          <w:szCs w:val="24"/>
        </w:rPr>
        <w:br/>
        <w:t>2.3 The Council reserves the right to cancel any booking for which payment has not been received by the due date.</w:t>
      </w:r>
    </w:p>
    <w:p w14:paraId="0490D490" w14:textId="77777777" w:rsidR="007018A2" w:rsidRPr="00966F0A" w:rsidRDefault="007018A2" w:rsidP="00966F0A">
      <w:pPr>
        <w:spacing w:after="0"/>
        <w:rPr>
          <w:rFonts w:ascii="Arial" w:hAnsi="Arial" w:cs="Arial"/>
          <w:sz w:val="24"/>
          <w:szCs w:val="24"/>
        </w:rPr>
      </w:pPr>
    </w:p>
    <w:p w14:paraId="187AD373" w14:textId="77777777" w:rsidR="00D4452D" w:rsidRPr="009727D7" w:rsidRDefault="00885B91" w:rsidP="009727D7">
      <w:pPr>
        <w:pStyle w:val="Heading2"/>
        <w:spacing w:before="0"/>
        <w:rPr>
          <w:rFonts w:ascii="Arial" w:hAnsi="Arial" w:cs="Arial"/>
          <w:color w:val="auto"/>
          <w:sz w:val="24"/>
          <w:szCs w:val="24"/>
        </w:rPr>
      </w:pPr>
      <w:bookmarkStart w:id="3" w:name="_Toc216351726"/>
      <w:r w:rsidRPr="009727D7">
        <w:rPr>
          <w:rFonts w:ascii="Arial" w:hAnsi="Arial" w:cs="Arial"/>
          <w:color w:val="auto"/>
          <w:sz w:val="24"/>
          <w:szCs w:val="24"/>
        </w:rPr>
        <w:t>3. BOOKING PERIOD, ACCESS &amp; DEPARTURE</w:t>
      </w:r>
      <w:bookmarkEnd w:id="3"/>
    </w:p>
    <w:p w14:paraId="3E92E2A6" w14:textId="5F05CC21" w:rsidR="00D4452D" w:rsidRDefault="007018A2" w:rsidP="00966F0A">
      <w:pPr>
        <w:spacing w:after="0"/>
        <w:rPr>
          <w:rFonts w:ascii="Arial" w:hAnsi="Arial" w:cs="Arial"/>
          <w:sz w:val="24"/>
          <w:szCs w:val="24"/>
        </w:rPr>
      </w:pPr>
      <w:r w:rsidRPr="007018A2">
        <w:rPr>
          <w:rFonts w:ascii="Arial" w:hAnsi="Arial" w:cs="Arial"/>
          <w:sz w:val="24"/>
          <w:szCs w:val="24"/>
        </w:rPr>
        <w:t xml:space="preserve">3.1 The hire period is inclusive of </w:t>
      </w:r>
      <w:r w:rsidRPr="007018A2">
        <w:rPr>
          <w:rFonts w:ascii="Arial" w:hAnsi="Arial" w:cs="Arial"/>
          <w:b/>
          <w:bCs/>
          <w:sz w:val="24"/>
          <w:szCs w:val="24"/>
        </w:rPr>
        <w:t>set-up and clear-down</w:t>
      </w:r>
      <w:r w:rsidRPr="007018A2">
        <w:rPr>
          <w:rFonts w:ascii="Arial" w:hAnsi="Arial" w:cs="Arial"/>
          <w:sz w:val="24"/>
          <w:szCs w:val="24"/>
        </w:rPr>
        <w:t xml:space="preserve"> time.</w:t>
      </w:r>
      <w:r w:rsidRPr="007018A2">
        <w:rPr>
          <w:rFonts w:ascii="Arial" w:hAnsi="Arial" w:cs="Arial"/>
          <w:sz w:val="24"/>
          <w:szCs w:val="24"/>
        </w:rPr>
        <w:br/>
        <w:t>3.2 Access will not be granted before the booked start time.</w:t>
      </w:r>
      <w:r w:rsidRPr="007018A2">
        <w:rPr>
          <w:rFonts w:ascii="Arial" w:hAnsi="Arial" w:cs="Arial"/>
          <w:sz w:val="24"/>
          <w:szCs w:val="24"/>
        </w:rPr>
        <w:br/>
        <w:t>3.3 The Hirer must vacate the Facility by the end of the booked time.</w:t>
      </w:r>
      <w:r w:rsidRPr="007018A2">
        <w:rPr>
          <w:rFonts w:ascii="Arial" w:hAnsi="Arial" w:cs="Arial"/>
          <w:sz w:val="24"/>
          <w:szCs w:val="24"/>
        </w:rPr>
        <w:br/>
        <w:t xml:space="preserve">3.4 Failure to comply will incur additional charges at </w:t>
      </w:r>
      <w:r w:rsidRPr="007018A2">
        <w:rPr>
          <w:rFonts w:ascii="Arial" w:hAnsi="Arial" w:cs="Arial"/>
          <w:b/>
          <w:bCs/>
          <w:sz w:val="24"/>
          <w:szCs w:val="24"/>
        </w:rPr>
        <w:t>£20 per hour plus the room hire fee (or part thereof)</w:t>
      </w:r>
      <w:r w:rsidRPr="007018A2">
        <w:rPr>
          <w:rFonts w:ascii="Arial" w:hAnsi="Arial" w:cs="Arial"/>
          <w:sz w:val="24"/>
          <w:szCs w:val="24"/>
        </w:rPr>
        <w:t>.</w:t>
      </w:r>
    </w:p>
    <w:p w14:paraId="04CF09A6" w14:textId="77777777" w:rsidR="007018A2" w:rsidRPr="00966F0A" w:rsidRDefault="007018A2" w:rsidP="00966F0A">
      <w:pPr>
        <w:spacing w:after="0"/>
        <w:rPr>
          <w:rFonts w:ascii="Arial" w:hAnsi="Arial" w:cs="Arial"/>
          <w:sz w:val="24"/>
          <w:szCs w:val="24"/>
        </w:rPr>
      </w:pPr>
    </w:p>
    <w:p w14:paraId="240DD33F" w14:textId="77777777" w:rsidR="00D4452D" w:rsidRPr="009727D7" w:rsidRDefault="00885B91" w:rsidP="009727D7">
      <w:pPr>
        <w:pStyle w:val="Heading2"/>
        <w:spacing w:before="0"/>
        <w:rPr>
          <w:rFonts w:ascii="Arial" w:hAnsi="Arial" w:cs="Arial"/>
          <w:color w:val="auto"/>
          <w:sz w:val="24"/>
          <w:szCs w:val="24"/>
        </w:rPr>
      </w:pPr>
      <w:bookmarkStart w:id="4" w:name="_Toc216351727"/>
      <w:r w:rsidRPr="009727D7">
        <w:rPr>
          <w:rFonts w:ascii="Arial" w:hAnsi="Arial" w:cs="Arial"/>
          <w:color w:val="auto"/>
          <w:sz w:val="24"/>
          <w:szCs w:val="24"/>
        </w:rPr>
        <w:t>4. SECURITY, KEYS &amp; DEPOSITS</w:t>
      </w:r>
      <w:bookmarkEnd w:id="4"/>
    </w:p>
    <w:p w14:paraId="3E690E60" w14:textId="6E400848" w:rsidR="00B10297" w:rsidRDefault="00B10297" w:rsidP="00B10297">
      <w:pPr>
        <w:spacing w:after="0"/>
        <w:rPr>
          <w:rFonts w:ascii="Arial" w:hAnsi="Arial" w:cs="Arial"/>
          <w:i/>
          <w:iCs/>
          <w:sz w:val="24"/>
          <w:szCs w:val="24"/>
          <w:lang w:val="en-GB"/>
        </w:rPr>
      </w:pPr>
      <w:r w:rsidRPr="00B10297">
        <w:rPr>
          <w:rFonts w:ascii="Arial" w:hAnsi="Arial" w:cs="Arial"/>
          <w:i/>
          <w:iCs/>
          <w:sz w:val="24"/>
          <w:szCs w:val="24"/>
          <w:lang w:val="en-GB"/>
        </w:rPr>
        <w:t>(£</w:t>
      </w:r>
      <w:r w:rsidR="00072AE9">
        <w:rPr>
          <w:rFonts w:ascii="Arial" w:hAnsi="Arial" w:cs="Arial"/>
          <w:i/>
          <w:iCs/>
          <w:sz w:val="24"/>
          <w:szCs w:val="24"/>
          <w:lang w:val="en-GB"/>
        </w:rPr>
        <w:t>10</w:t>
      </w:r>
      <w:r w:rsidRPr="00B10297">
        <w:rPr>
          <w:rFonts w:ascii="Arial" w:hAnsi="Arial" w:cs="Arial"/>
          <w:i/>
          <w:iCs/>
          <w:sz w:val="24"/>
          <w:szCs w:val="24"/>
          <w:lang w:val="en-GB"/>
        </w:rPr>
        <w:t>0 damage/key deposit where applicable)</w:t>
      </w:r>
    </w:p>
    <w:p w14:paraId="5B08A64C" w14:textId="5D2A9C87" w:rsidR="005A40DD" w:rsidRPr="005A40DD" w:rsidRDefault="005A40DD" w:rsidP="005A40DD">
      <w:pPr>
        <w:spacing w:after="0"/>
        <w:rPr>
          <w:rFonts w:ascii="Arial" w:hAnsi="Arial" w:cs="Arial"/>
          <w:sz w:val="24"/>
          <w:szCs w:val="24"/>
        </w:rPr>
      </w:pPr>
      <w:r w:rsidRPr="005A40DD">
        <w:rPr>
          <w:rFonts w:ascii="Arial" w:hAnsi="Arial" w:cs="Arial"/>
          <w:sz w:val="24"/>
          <w:szCs w:val="24"/>
        </w:rPr>
        <w:t>You must:</w:t>
      </w:r>
    </w:p>
    <w:p w14:paraId="210B22D0" w14:textId="4832B9BE" w:rsidR="005A40DD" w:rsidRPr="005A40DD" w:rsidRDefault="005A40DD" w:rsidP="005A40DD">
      <w:pPr>
        <w:spacing w:after="0"/>
        <w:rPr>
          <w:rFonts w:ascii="Arial" w:hAnsi="Arial" w:cs="Arial"/>
          <w:sz w:val="24"/>
          <w:szCs w:val="24"/>
        </w:rPr>
      </w:pPr>
      <w:r>
        <w:rPr>
          <w:rFonts w:ascii="Arial" w:hAnsi="Arial" w:cs="Arial"/>
          <w:sz w:val="24"/>
          <w:szCs w:val="24"/>
        </w:rPr>
        <w:t>4.</w:t>
      </w:r>
      <w:r w:rsidRPr="005A40DD">
        <w:rPr>
          <w:rFonts w:ascii="Arial" w:hAnsi="Arial" w:cs="Arial"/>
          <w:sz w:val="24"/>
          <w:szCs w:val="24"/>
        </w:rPr>
        <w:t>1. Not take copies of any keys</w:t>
      </w:r>
    </w:p>
    <w:p w14:paraId="43435B95" w14:textId="1F88BF36" w:rsidR="005A40DD" w:rsidRPr="005A40DD" w:rsidRDefault="005A40DD" w:rsidP="005A40DD">
      <w:pPr>
        <w:spacing w:after="0"/>
        <w:rPr>
          <w:rFonts w:ascii="Arial" w:hAnsi="Arial" w:cs="Arial"/>
          <w:sz w:val="24"/>
          <w:szCs w:val="24"/>
        </w:rPr>
      </w:pPr>
      <w:r>
        <w:rPr>
          <w:rFonts w:ascii="Arial" w:hAnsi="Arial" w:cs="Arial"/>
          <w:sz w:val="24"/>
          <w:szCs w:val="24"/>
        </w:rPr>
        <w:t>4.</w:t>
      </w:r>
      <w:r w:rsidRPr="005A40DD">
        <w:rPr>
          <w:rFonts w:ascii="Arial" w:hAnsi="Arial" w:cs="Arial"/>
          <w:sz w:val="24"/>
          <w:szCs w:val="24"/>
        </w:rPr>
        <w:t>2. Not pass your keys to any other person or group without the Councils consent</w:t>
      </w:r>
    </w:p>
    <w:p w14:paraId="0A1D2AB0" w14:textId="23015825" w:rsidR="005A40DD" w:rsidRPr="005A40DD" w:rsidRDefault="005A40DD" w:rsidP="005A40DD">
      <w:pPr>
        <w:spacing w:after="0"/>
        <w:rPr>
          <w:rFonts w:ascii="Arial" w:hAnsi="Arial" w:cs="Arial"/>
          <w:sz w:val="24"/>
          <w:szCs w:val="24"/>
        </w:rPr>
      </w:pPr>
      <w:r>
        <w:rPr>
          <w:rFonts w:ascii="Arial" w:hAnsi="Arial" w:cs="Arial"/>
          <w:sz w:val="24"/>
          <w:szCs w:val="24"/>
        </w:rPr>
        <w:t>4.</w:t>
      </w:r>
      <w:r w:rsidRPr="005A40DD">
        <w:rPr>
          <w:rFonts w:ascii="Arial" w:hAnsi="Arial" w:cs="Arial"/>
          <w:sz w:val="24"/>
          <w:szCs w:val="24"/>
        </w:rPr>
        <w:t>3. Notify us immediately if keys are lost</w:t>
      </w:r>
    </w:p>
    <w:p w14:paraId="59F3C2BB" w14:textId="77777777" w:rsidR="005A40DD" w:rsidRDefault="005A40DD" w:rsidP="00B10297">
      <w:pPr>
        <w:spacing w:after="0"/>
        <w:rPr>
          <w:rFonts w:ascii="Arial" w:hAnsi="Arial" w:cs="Arial"/>
          <w:b/>
          <w:bCs/>
          <w:sz w:val="24"/>
          <w:szCs w:val="24"/>
          <w:lang w:val="en-GB"/>
        </w:rPr>
      </w:pPr>
    </w:p>
    <w:p w14:paraId="7E3A8581" w14:textId="2AE7C9E3" w:rsidR="00B10297" w:rsidRPr="00A910D3" w:rsidRDefault="00B10297" w:rsidP="00B10297">
      <w:pPr>
        <w:spacing w:after="0"/>
        <w:rPr>
          <w:rFonts w:ascii="Arial" w:hAnsi="Arial" w:cs="Arial"/>
          <w:b/>
          <w:bCs/>
          <w:sz w:val="24"/>
          <w:szCs w:val="24"/>
          <w:lang w:val="en-GB"/>
        </w:rPr>
      </w:pPr>
      <w:r w:rsidRPr="00B10297">
        <w:rPr>
          <w:rFonts w:ascii="Arial" w:hAnsi="Arial" w:cs="Arial"/>
          <w:b/>
          <w:bCs/>
          <w:sz w:val="24"/>
          <w:szCs w:val="24"/>
          <w:lang w:val="en-GB"/>
        </w:rPr>
        <w:t>4.</w:t>
      </w:r>
      <w:r w:rsidR="005A40DD">
        <w:rPr>
          <w:rFonts w:ascii="Arial" w:hAnsi="Arial" w:cs="Arial"/>
          <w:b/>
          <w:bCs/>
          <w:sz w:val="24"/>
          <w:szCs w:val="24"/>
          <w:lang w:val="en-GB"/>
        </w:rPr>
        <w:t>4</w:t>
      </w:r>
      <w:r w:rsidRPr="00B10297">
        <w:rPr>
          <w:rFonts w:ascii="Arial" w:hAnsi="Arial" w:cs="Arial"/>
          <w:b/>
          <w:bCs/>
          <w:sz w:val="24"/>
          <w:szCs w:val="24"/>
          <w:lang w:val="en-GB"/>
        </w:rPr>
        <w:t xml:space="preserve"> One-Off Bookings</w:t>
      </w:r>
      <w:r w:rsidRPr="00B10297">
        <w:rPr>
          <w:rFonts w:ascii="Arial" w:hAnsi="Arial" w:cs="Arial"/>
          <w:sz w:val="24"/>
          <w:szCs w:val="24"/>
          <w:lang w:val="en-GB"/>
        </w:rPr>
        <w:br/>
        <w:t>4.1.</w:t>
      </w:r>
      <w:r w:rsidR="00A910D3">
        <w:rPr>
          <w:rFonts w:ascii="Arial" w:hAnsi="Arial" w:cs="Arial"/>
          <w:sz w:val="24"/>
          <w:szCs w:val="24"/>
          <w:lang w:val="en-GB"/>
        </w:rPr>
        <w:t>1</w:t>
      </w:r>
      <w:r w:rsidRPr="00B10297">
        <w:rPr>
          <w:rFonts w:ascii="Arial" w:hAnsi="Arial" w:cs="Arial"/>
          <w:sz w:val="24"/>
          <w:szCs w:val="24"/>
          <w:lang w:val="en-GB"/>
        </w:rPr>
        <w:t xml:space="preserve"> Persistent failure to adhere to booked times may result in future bookings being refused.</w:t>
      </w:r>
    </w:p>
    <w:p w14:paraId="64DA7718" w14:textId="05FBBD81" w:rsidR="00B10297" w:rsidRDefault="00905D19" w:rsidP="00B10297">
      <w:pPr>
        <w:spacing w:after="0"/>
        <w:rPr>
          <w:rFonts w:ascii="Arial" w:hAnsi="Arial" w:cs="Arial"/>
          <w:sz w:val="24"/>
          <w:szCs w:val="24"/>
          <w:lang w:val="en-GB"/>
        </w:rPr>
      </w:pPr>
      <w:r>
        <w:rPr>
          <w:rFonts w:ascii="Arial" w:hAnsi="Arial" w:cs="Arial"/>
          <w:sz w:val="24"/>
          <w:szCs w:val="24"/>
          <w:lang w:val="en-GB"/>
        </w:rPr>
        <w:t xml:space="preserve">4.1.2 </w:t>
      </w:r>
      <w:r w:rsidR="00A910D3">
        <w:rPr>
          <w:rFonts w:ascii="Arial" w:hAnsi="Arial" w:cs="Arial"/>
          <w:sz w:val="24"/>
          <w:szCs w:val="24"/>
          <w:lang w:val="en-GB"/>
        </w:rPr>
        <w:t>Please refer to 4.</w:t>
      </w:r>
      <w:r w:rsidR="005A40DD">
        <w:rPr>
          <w:rFonts w:ascii="Arial" w:hAnsi="Arial" w:cs="Arial"/>
          <w:sz w:val="24"/>
          <w:szCs w:val="24"/>
          <w:lang w:val="en-GB"/>
        </w:rPr>
        <w:t>5.</w:t>
      </w:r>
    </w:p>
    <w:p w14:paraId="67FA3275" w14:textId="77777777" w:rsidR="00A910D3" w:rsidRDefault="00A910D3" w:rsidP="00B10297">
      <w:pPr>
        <w:spacing w:after="0"/>
        <w:rPr>
          <w:rFonts w:ascii="Arial" w:hAnsi="Arial" w:cs="Arial"/>
          <w:b/>
          <w:bCs/>
          <w:sz w:val="24"/>
          <w:szCs w:val="24"/>
          <w:lang w:val="en-GB"/>
        </w:rPr>
      </w:pPr>
    </w:p>
    <w:p w14:paraId="2620B461" w14:textId="2B2F21A4" w:rsidR="00B10297" w:rsidRPr="00B10297" w:rsidRDefault="00B10297" w:rsidP="00B10297">
      <w:pPr>
        <w:spacing w:after="0"/>
        <w:rPr>
          <w:rFonts w:ascii="Arial" w:hAnsi="Arial" w:cs="Arial"/>
          <w:b/>
          <w:bCs/>
          <w:sz w:val="24"/>
          <w:szCs w:val="24"/>
          <w:lang w:val="en-GB"/>
        </w:rPr>
      </w:pPr>
      <w:r w:rsidRPr="00B10297">
        <w:rPr>
          <w:rFonts w:ascii="Arial" w:hAnsi="Arial" w:cs="Arial"/>
          <w:b/>
          <w:bCs/>
          <w:sz w:val="24"/>
          <w:szCs w:val="24"/>
          <w:lang w:val="en-GB"/>
        </w:rPr>
        <w:t>4.</w:t>
      </w:r>
      <w:r w:rsidR="005A40DD">
        <w:rPr>
          <w:rFonts w:ascii="Arial" w:hAnsi="Arial" w:cs="Arial"/>
          <w:b/>
          <w:bCs/>
          <w:sz w:val="24"/>
          <w:szCs w:val="24"/>
          <w:lang w:val="en-GB"/>
        </w:rPr>
        <w:t>5</w:t>
      </w:r>
      <w:r w:rsidRPr="00B10297">
        <w:rPr>
          <w:rFonts w:ascii="Arial" w:hAnsi="Arial" w:cs="Arial"/>
          <w:b/>
          <w:bCs/>
          <w:sz w:val="24"/>
          <w:szCs w:val="24"/>
          <w:lang w:val="en-GB"/>
        </w:rPr>
        <w:t xml:space="preserve"> Regular or Multi-Day Bookings</w:t>
      </w:r>
    </w:p>
    <w:p w14:paraId="4FB4B34C" w14:textId="1278E161" w:rsidR="00B10297" w:rsidRPr="00B10297" w:rsidRDefault="00B10297" w:rsidP="00B10297">
      <w:pPr>
        <w:spacing w:after="0"/>
        <w:rPr>
          <w:rFonts w:ascii="Arial" w:hAnsi="Arial" w:cs="Arial"/>
          <w:sz w:val="24"/>
          <w:szCs w:val="24"/>
          <w:lang w:val="en-GB"/>
        </w:rPr>
      </w:pPr>
      <w:r w:rsidRPr="00B10297">
        <w:rPr>
          <w:rFonts w:ascii="Arial" w:hAnsi="Arial" w:cs="Arial"/>
          <w:sz w:val="24"/>
          <w:szCs w:val="24"/>
          <w:lang w:val="en-GB"/>
        </w:rPr>
        <w:t>4.</w:t>
      </w:r>
      <w:r w:rsidR="005A40DD">
        <w:rPr>
          <w:rFonts w:ascii="Arial" w:hAnsi="Arial" w:cs="Arial"/>
          <w:sz w:val="24"/>
          <w:szCs w:val="24"/>
          <w:lang w:val="en-GB"/>
        </w:rPr>
        <w:t>5</w:t>
      </w:r>
      <w:r w:rsidRPr="00B10297">
        <w:rPr>
          <w:rFonts w:ascii="Arial" w:hAnsi="Arial" w:cs="Arial"/>
          <w:sz w:val="24"/>
          <w:szCs w:val="24"/>
          <w:lang w:val="en-GB"/>
        </w:rPr>
        <w:t>.1 Keys must be collected during the time stated on the booking confirmation (09:00–15:00 Monday–Friday).</w:t>
      </w:r>
      <w:r w:rsidRPr="00B10297">
        <w:rPr>
          <w:rFonts w:ascii="Arial" w:hAnsi="Arial" w:cs="Arial"/>
          <w:sz w:val="24"/>
          <w:szCs w:val="24"/>
          <w:lang w:val="en-GB"/>
        </w:rPr>
        <w:br/>
        <w:t>4.</w:t>
      </w:r>
      <w:r w:rsidR="005A40DD">
        <w:rPr>
          <w:rFonts w:ascii="Arial" w:hAnsi="Arial" w:cs="Arial"/>
          <w:sz w:val="24"/>
          <w:szCs w:val="24"/>
          <w:lang w:val="en-GB"/>
        </w:rPr>
        <w:t>5</w:t>
      </w:r>
      <w:r w:rsidRPr="00B10297">
        <w:rPr>
          <w:rFonts w:ascii="Arial" w:hAnsi="Arial" w:cs="Arial"/>
          <w:sz w:val="24"/>
          <w:szCs w:val="24"/>
          <w:lang w:val="en-GB"/>
        </w:rPr>
        <w:t>.2 Hirers must ensure the Facility is fully secured on departure, including:</w:t>
      </w:r>
    </w:p>
    <w:p w14:paraId="624F3E14" w14:textId="77777777" w:rsidR="00B10297" w:rsidRPr="00B10297" w:rsidRDefault="00B10297" w:rsidP="00B10297">
      <w:pPr>
        <w:numPr>
          <w:ilvl w:val="0"/>
          <w:numId w:val="11"/>
        </w:numPr>
        <w:spacing w:after="0"/>
        <w:rPr>
          <w:rFonts w:ascii="Arial" w:hAnsi="Arial" w:cs="Arial"/>
          <w:sz w:val="24"/>
          <w:szCs w:val="24"/>
          <w:lang w:val="en-GB"/>
        </w:rPr>
      </w:pPr>
      <w:r w:rsidRPr="00B10297">
        <w:rPr>
          <w:rFonts w:ascii="Arial" w:hAnsi="Arial" w:cs="Arial"/>
          <w:sz w:val="24"/>
          <w:szCs w:val="24"/>
          <w:lang w:val="en-GB"/>
        </w:rPr>
        <w:t>Locking all doors and windows</w:t>
      </w:r>
    </w:p>
    <w:p w14:paraId="150D6C72" w14:textId="77777777" w:rsidR="00B10297" w:rsidRPr="00B10297" w:rsidRDefault="00B10297" w:rsidP="00B10297">
      <w:pPr>
        <w:numPr>
          <w:ilvl w:val="0"/>
          <w:numId w:val="11"/>
        </w:numPr>
        <w:spacing w:after="0"/>
        <w:rPr>
          <w:rFonts w:ascii="Arial" w:hAnsi="Arial" w:cs="Arial"/>
          <w:sz w:val="24"/>
          <w:szCs w:val="24"/>
          <w:lang w:val="en-GB"/>
        </w:rPr>
      </w:pPr>
      <w:r w:rsidRPr="00B10297">
        <w:rPr>
          <w:rFonts w:ascii="Arial" w:hAnsi="Arial" w:cs="Arial"/>
          <w:sz w:val="24"/>
          <w:szCs w:val="24"/>
          <w:lang w:val="en-GB"/>
        </w:rPr>
        <w:t>Resetting alarms</w:t>
      </w:r>
    </w:p>
    <w:p w14:paraId="3F060976" w14:textId="77777777" w:rsidR="00B10297" w:rsidRPr="00B10297" w:rsidRDefault="00B10297" w:rsidP="00B10297">
      <w:pPr>
        <w:numPr>
          <w:ilvl w:val="0"/>
          <w:numId w:val="11"/>
        </w:numPr>
        <w:spacing w:after="0"/>
        <w:rPr>
          <w:rFonts w:ascii="Arial" w:hAnsi="Arial" w:cs="Arial"/>
          <w:sz w:val="24"/>
          <w:szCs w:val="24"/>
          <w:lang w:val="en-GB"/>
        </w:rPr>
      </w:pPr>
      <w:r w:rsidRPr="00B10297">
        <w:rPr>
          <w:rFonts w:ascii="Arial" w:hAnsi="Arial" w:cs="Arial"/>
          <w:sz w:val="24"/>
          <w:szCs w:val="24"/>
          <w:lang w:val="en-GB"/>
        </w:rPr>
        <w:t>Turning off lights and taps</w:t>
      </w:r>
    </w:p>
    <w:p w14:paraId="65A5C89C" w14:textId="77777777" w:rsidR="00B10297" w:rsidRPr="00B10297" w:rsidRDefault="00B10297" w:rsidP="00B10297">
      <w:pPr>
        <w:numPr>
          <w:ilvl w:val="0"/>
          <w:numId w:val="11"/>
        </w:numPr>
        <w:spacing w:after="0"/>
        <w:rPr>
          <w:rFonts w:ascii="Arial" w:hAnsi="Arial" w:cs="Arial"/>
          <w:sz w:val="24"/>
          <w:szCs w:val="24"/>
          <w:lang w:val="en-GB"/>
        </w:rPr>
      </w:pPr>
      <w:r w:rsidRPr="00B10297">
        <w:rPr>
          <w:rFonts w:ascii="Arial" w:hAnsi="Arial" w:cs="Arial"/>
          <w:sz w:val="24"/>
          <w:szCs w:val="24"/>
          <w:lang w:val="en-GB"/>
        </w:rPr>
        <w:t>Locking entrance gates (unless other users remain on site)</w:t>
      </w:r>
    </w:p>
    <w:p w14:paraId="240DF339" w14:textId="09BBD9EE" w:rsidR="00B10297" w:rsidRDefault="00B10297" w:rsidP="00B10297">
      <w:pPr>
        <w:spacing w:after="0"/>
        <w:rPr>
          <w:rFonts w:ascii="Arial" w:hAnsi="Arial" w:cs="Arial"/>
          <w:sz w:val="24"/>
          <w:szCs w:val="24"/>
          <w:lang w:val="en-GB"/>
        </w:rPr>
      </w:pPr>
      <w:r w:rsidRPr="00B10297">
        <w:rPr>
          <w:rFonts w:ascii="Arial" w:hAnsi="Arial" w:cs="Arial"/>
          <w:sz w:val="24"/>
          <w:szCs w:val="24"/>
          <w:lang w:val="en-GB"/>
        </w:rPr>
        <w:t>4.</w:t>
      </w:r>
      <w:r w:rsidR="005A40DD">
        <w:rPr>
          <w:rFonts w:ascii="Arial" w:hAnsi="Arial" w:cs="Arial"/>
          <w:sz w:val="24"/>
          <w:szCs w:val="24"/>
          <w:lang w:val="en-GB"/>
        </w:rPr>
        <w:t>5</w:t>
      </w:r>
      <w:r w:rsidRPr="00B10297">
        <w:rPr>
          <w:rFonts w:ascii="Arial" w:hAnsi="Arial" w:cs="Arial"/>
          <w:sz w:val="24"/>
          <w:szCs w:val="24"/>
          <w:lang w:val="en-GB"/>
        </w:rPr>
        <w:t xml:space="preserve">.3 Keys must be returned </w:t>
      </w:r>
      <w:r w:rsidRPr="00B10297">
        <w:rPr>
          <w:rFonts w:ascii="Arial" w:hAnsi="Arial" w:cs="Arial"/>
          <w:b/>
          <w:bCs/>
          <w:sz w:val="24"/>
          <w:szCs w:val="24"/>
          <w:lang w:val="en-GB"/>
        </w:rPr>
        <w:t>within 48 hours</w:t>
      </w:r>
      <w:r w:rsidRPr="00B10297">
        <w:rPr>
          <w:rFonts w:ascii="Arial" w:hAnsi="Arial" w:cs="Arial"/>
          <w:sz w:val="24"/>
          <w:szCs w:val="24"/>
          <w:lang w:val="en-GB"/>
        </w:rPr>
        <w:t xml:space="preserve"> of the final session.</w:t>
      </w:r>
      <w:r w:rsidRPr="00B10297">
        <w:rPr>
          <w:rFonts w:ascii="Arial" w:hAnsi="Arial" w:cs="Arial"/>
          <w:sz w:val="24"/>
          <w:szCs w:val="24"/>
          <w:lang w:val="en-GB"/>
        </w:rPr>
        <w:br/>
        <w:t>4.</w:t>
      </w:r>
      <w:r w:rsidR="005A40DD">
        <w:rPr>
          <w:rFonts w:ascii="Arial" w:hAnsi="Arial" w:cs="Arial"/>
          <w:sz w:val="24"/>
          <w:szCs w:val="24"/>
          <w:lang w:val="en-GB"/>
        </w:rPr>
        <w:t>5</w:t>
      </w:r>
      <w:r w:rsidRPr="00B10297">
        <w:rPr>
          <w:rFonts w:ascii="Arial" w:hAnsi="Arial" w:cs="Arial"/>
          <w:sz w:val="24"/>
          <w:szCs w:val="24"/>
          <w:lang w:val="en-GB"/>
        </w:rPr>
        <w:t>.4 The Council may retain all or part of the deposit if keys are returned late, lost, or damaged.</w:t>
      </w:r>
    </w:p>
    <w:p w14:paraId="62F3028E" w14:textId="68340601" w:rsidR="005A40DD" w:rsidRPr="005A40DD" w:rsidRDefault="005A40DD" w:rsidP="005A40DD">
      <w:pPr>
        <w:spacing w:after="0"/>
        <w:rPr>
          <w:rFonts w:ascii="Arial" w:hAnsi="Arial" w:cs="Arial"/>
          <w:sz w:val="24"/>
          <w:szCs w:val="24"/>
        </w:rPr>
      </w:pPr>
      <w:r w:rsidRPr="005A40DD">
        <w:rPr>
          <w:rFonts w:ascii="Arial" w:hAnsi="Arial" w:cs="Arial"/>
          <w:sz w:val="24"/>
          <w:szCs w:val="24"/>
        </w:rPr>
        <w:lastRenderedPageBreak/>
        <w:t>4.</w:t>
      </w:r>
      <w:r>
        <w:rPr>
          <w:rFonts w:ascii="Arial" w:hAnsi="Arial" w:cs="Arial"/>
          <w:sz w:val="24"/>
          <w:szCs w:val="24"/>
        </w:rPr>
        <w:t>5</w:t>
      </w:r>
      <w:r w:rsidRPr="005A40DD">
        <w:rPr>
          <w:rFonts w:ascii="Arial" w:hAnsi="Arial" w:cs="Arial"/>
          <w:sz w:val="24"/>
          <w:szCs w:val="24"/>
        </w:rPr>
        <w:t xml:space="preserve">.5 Regular users who wish to store equipment on site must obtain prior consent from the Council to do so. All items stored on site will be stored at the risk of the user. The Council will not be responsible for such items and will not get involved in any dispute as to unauthorised use of those items by another user. </w:t>
      </w:r>
    </w:p>
    <w:p w14:paraId="174F6462" w14:textId="77777777" w:rsidR="00D4452D" w:rsidRPr="00966F0A" w:rsidRDefault="00D4452D" w:rsidP="00966F0A">
      <w:pPr>
        <w:spacing w:after="0"/>
        <w:rPr>
          <w:rFonts w:ascii="Arial" w:hAnsi="Arial" w:cs="Arial"/>
          <w:sz w:val="24"/>
          <w:szCs w:val="24"/>
        </w:rPr>
      </w:pPr>
    </w:p>
    <w:p w14:paraId="5BCACE01" w14:textId="77777777" w:rsidR="00D4452D" w:rsidRPr="009727D7" w:rsidRDefault="00885B91" w:rsidP="009727D7">
      <w:pPr>
        <w:pStyle w:val="Heading2"/>
        <w:spacing w:before="0"/>
        <w:rPr>
          <w:rFonts w:ascii="Arial" w:hAnsi="Arial" w:cs="Arial"/>
          <w:color w:val="auto"/>
          <w:sz w:val="24"/>
          <w:szCs w:val="24"/>
        </w:rPr>
      </w:pPr>
      <w:bookmarkStart w:id="5" w:name="_Toc216351728"/>
      <w:r w:rsidRPr="009727D7">
        <w:rPr>
          <w:rFonts w:ascii="Arial" w:hAnsi="Arial" w:cs="Arial"/>
          <w:color w:val="auto"/>
          <w:sz w:val="24"/>
          <w:szCs w:val="24"/>
        </w:rPr>
        <w:t>5. ALCOHOL</w:t>
      </w:r>
      <w:bookmarkEnd w:id="5"/>
    </w:p>
    <w:p w14:paraId="5D3EA21E" w14:textId="235AD77E" w:rsidR="00D4452D" w:rsidRDefault="00B10297" w:rsidP="00966F0A">
      <w:pPr>
        <w:spacing w:after="0"/>
        <w:rPr>
          <w:rFonts w:ascii="Arial" w:hAnsi="Arial" w:cs="Arial"/>
          <w:sz w:val="24"/>
          <w:szCs w:val="24"/>
        </w:rPr>
      </w:pPr>
      <w:r w:rsidRPr="00B10297">
        <w:rPr>
          <w:rFonts w:ascii="Arial" w:hAnsi="Arial" w:cs="Arial"/>
          <w:sz w:val="24"/>
          <w:szCs w:val="24"/>
        </w:rPr>
        <w:t xml:space="preserve">5.1 Alcohol must not be sold or consumed without an appropriate licence (e.g., </w:t>
      </w:r>
      <w:r w:rsidRPr="00B10297">
        <w:rPr>
          <w:rFonts w:ascii="Arial" w:hAnsi="Arial" w:cs="Arial"/>
          <w:b/>
          <w:bCs/>
          <w:sz w:val="24"/>
          <w:szCs w:val="24"/>
        </w:rPr>
        <w:t>Temporary Event Notice</w:t>
      </w:r>
      <w:r w:rsidRPr="00B10297">
        <w:rPr>
          <w:rFonts w:ascii="Arial" w:hAnsi="Arial" w:cs="Arial"/>
          <w:sz w:val="24"/>
          <w:szCs w:val="24"/>
        </w:rPr>
        <w:t>)</w:t>
      </w:r>
      <w:r w:rsidR="008B71E8">
        <w:rPr>
          <w:rFonts w:ascii="Arial" w:hAnsi="Arial" w:cs="Arial"/>
          <w:sz w:val="24"/>
          <w:szCs w:val="24"/>
        </w:rPr>
        <w:t xml:space="preserve"> – please contact West Lindsey District Council’s Licensing department for further information.</w:t>
      </w:r>
      <w:r w:rsidRPr="00B10297">
        <w:rPr>
          <w:rFonts w:ascii="Arial" w:hAnsi="Arial" w:cs="Arial"/>
          <w:sz w:val="24"/>
          <w:szCs w:val="24"/>
        </w:rPr>
        <w:br/>
        <w:t>5.2 Evidence of the licence must be submitted prior to the event.</w:t>
      </w:r>
    </w:p>
    <w:p w14:paraId="6613506D" w14:textId="77777777" w:rsidR="00B10297" w:rsidRPr="00966F0A" w:rsidRDefault="00B10297" w:rsidP="00966F0A">
      <w:pPr>
        <w:spacing w:after="0"/>
        <w:rPr>
          <w:rFonts w:ascii="Arial" w:hAnsi="Arial" w:cs="Arial"/>
          <w:sz w:val="24"/>
          <w:szCs w:val="24"/>
        </w:rPr>
      </w:pPr>
    </w:p>
    <w:p w14:paraId="46DE4D0A" w14:textId="77777777" w:rsidR="00D4452D" w:rsidRPr="009727D7" w:rsidRDefault="00885B91" w:rsidP="009727D7">
      <w:pPr>
        <w:pStyle w:val="Heading2"/>
        <w:spacing w:before="0"/>
        <w:rPr>
          <w:rFonts w:ascii="Arial" w:hAnsi="Arial" w:cs="Arial"/>
          <w:color w:val="auto"/>
          <w:sz w:val="24"/>
          <w:szCs w:val="24"/>
        </w:rPr>
      </w:pPr>
      <w:bookmarkStart w:id="6" w:name="_Toc216351729"/>
      <w:r w:rsidRPr="009727D7">
        <w:rPr>
          <w:rFonts w:ascii="Arial" w:hAnsi="Arial" w:cs="Arial"/>
          <w:color w:val="auto"/>
          <w:sz w:val="24"/>
          <w:szCs w:val="24"/>
        </w:rPr>
        <w:t>6. SUBLETTING</w:t>
      </w:r>
      <w:bookmarkEnd w:id="6"/>
    </w:p>
    <w:p w14:paraId="444E1BE4" w14:textId="144841A5" w:rsidR="00D4452D" w:rsidRDefault="000878F9" w:rsidP="00966F0A">
      <w:pPr>
        <w:spacing w:after="0"/>
        <w:rPr>
          <w:rFonts w:ascii="Arial" w:hAnsi="Arial" w:cs="Arial"/>
          <w:sz w:val="24"/>
          <w:szCs w:val="24"/>
        </w:rPr>
      </w:pPr>
      <w:r w:rsidRPr="000878F9">
        <w:rPr>
          <w:rFonts w:ascii="Arial" w:hAnsi="Arial" w:cs="Arial"/>
          <w:sz w:val="24"/>
          <w:szCs w:val="24"/>
        </w:rPr>
        <w:t>6.1 The Hirer must not sublet or assign the booking.</w:t>
      </w:r>
      <w:r w:rsidRPr="000878F9">
        <w:rPr>
          <w:rFonts w:ascii="Arial" w:hAnsi="Arial" w:cs="Arial"/>
          <w:sz w:val="24"/>
          <w:szCs w:val="24"/>
        </w:rPr>
        <w:br/>
        <w:t>6.2 Any breach will result in the immediate termination of the booking and refusal of future bookings.</w:t>
      </w:r>
    </w:p>
    <w:p w14:paraId="18B3469B" w14:textId="77777777" w:rsidR="000878F9" w:rsidRPr="00966F0A" w:rsidRDefault="000878F9" w:rsidP="00966F0A">
      <w:pPr>
        <w:spacing w:after="0"/>
        <w:rPr>
          <w:rFonts w:ascii="Arial" w:hAnsi="Arial" w:cs="Arial"/>
          <w:sz w:val="24"/>
          <w:szCs w:val="24"/>
        </w:rPr>
      </w:pPr>
    </w:p>
    <w:p w14:paraId="0390D877" w14:textId="77777777" w:rsidR="00D4452D" w:rsidRPr="009727D7" w:rsidRDefault="00885B91" w:rsidP="009727D7">
      <w:pPr>
        <w:pStyle w:val="Heading2"/>
        <w:spacing w:before="0"/>
        <w:rPr>
          <w:rFonts w:ascii="Arial" w:hAnsi="Arial" w:cs="Arial"/>
          <w:color w:val="auto"/>
          <w:sz w:val="24"/>
          <w:szCs w:val="24"/>
        </w:rPr>
      </w:pPr>
      <w:bookmarkStart w:id="7" w:name="_Toc216351730"/>
      <w:r w:rsidRPr="009727D7">
        <w:rPr>
          <w:rFonts w:ascii="Arial" w:hAnsi="Arial" w:cs="Arial"/>
          <w:color w:val="auto"/>
          <w:sz w:val="24"/>
          <w:szCs w:val="24"/>
        </w:rPr>
        <w:t>7. PERMITTED USE</w:t>
      </w:r>
      <w:bookmarkEnd w:id="7"/>
    </w:p>
    <w:p w14:paraId="63FF7623" w14:textId="73645D2C" w:rsidR="00D4452D" w:rsidRDefault="000878F9" w:rsidP="00966F0A">
      <w:pPr>
        <w:spacing w:after="0"/>
        <w:rPr>
          <w:rFonts w:ascii="Arial" w:hAnsi="Arial" w:cs="Arial"/>
          <w:sz w:val="24"/>
          <w:szCs w:val="24"/>
        </w:rPr>
      </w:pPr>
      <w:r w:rsidRPr="000878F9">
        <w:rPr>
          <w:rFonts w:ascii="Arial" w:hAnsi="Arial" w:cs="Arial"/>
          <w:sz w:val="24"/>
          <w:szCs w:val="24"/>
        </w:rPr>
        <w:t>7.1 The Facility may only be used for the activity stated on the booking form.</w:t>
      </w:r>
      <w:r w:rsidRPr="000878F9">
        <w:rPr>
          <w:rFonts w:ascii="Arial" w:hAnsi="Arial" w:cs="Arial"/>
          <w:sz w:val="24"/>
          <w:szCs w:val="24"/>
        </w:rPr>
        <w:br/>
        <w:t>7.2 Activities outside the stated purpose are strictly prohibited and may lead to the refusal of future bookings.</w:t>
      </w:r>
    </w:p>
    <w:p w14:paraId="72994F4D" w14:textId="77777777" w:rsidR="000878F9" w:rsidRPr="00966F0A" w:rsidRDefault="000878F9" w:rsidP="00966F0A">
      <w:pPr>
        <w:spacing w:after="0"/>
        <w:rPr>
          <w:rFonts w:ascii="Arial" w:hAnsi="Arial" w:cs="Arial"/>
          <w:sz w:val="24"/>
          <w:szCs w:val="24"/>
        </w:rPr>
      </w:pPr>
    </w:p>
    <w:p w14:paraId="5A6402EA" w14:textId="20D34071" w:rsidR="00D4452D" w:rsidRPr="009727D7" w:rsidRDefault="00885B91" w:rsidP="009727D7">
      <w:pPr>
        <w:pStyle w:val="Heading2"/>
        <w:spacing w:before="0"/>
        <w:rPr>
          <w:rFonts w:ascii="Arial" w:hAnsi="Arial" w:cs="Arial"/>
          <w:color w:val="auto"/>
          <w:sz w:val="24"/>
          <w:szCs w:val="24"/>
        </w:rPr>
      </w:pPr>
      <w:bookmarkStart w:id="8" w:name="_Toc216351731"/>
      <w:r w:rsidRPr="009727D7">
        <w:rPr>
          <w:rFonts w:ascii="Arial" w:hAnsi="Arial" w:cs="Arial"/>
          <w:color w:val="auto"/>
          <w:sz w:val="24"/>
          <w:szCs w:val="24"/>
        </w:rPr>
        <w:t>8. CLEANING</w:t>
      </w:r>
      <w:r w:rsidR="005F3F5C" w:rsidRPr="009727D7">
        <w:rPr>
          <w:rFonts w:ascii="Arial" w:hAnsi="Arial" w:cs="Arial"/>
          <w:color w:val="auto"/>
          <w:sz w:val="24"/>
          <w:szCs w:val="24"/>
        </w:rPr>
        <w:t xml:space="preserve"> </w:t>
      </w:r>
      <w:r w:rsidR="00F81F03" w:rsidRPr="009727D7">
        <w:rPr>
          <w:rFonts w:ascii="Arial" w:hAnsi="Arial" w:cs="Arial"/>
          <w:color w:val="auto"/>
          <w:sz w:val="24"/>
          <w:szCs w:val="24"/>
        </w:rPr>
        <w:t>&amp;</w:t>
      </w:r>
      <w:r w:rsidR="005F3F5C" w:rsidRPr="009727D7">
        <w:rPr>
          <w:rFonts w:ascii="Arial" w:hAnsi="Arial" w:cs="Arial"/>
          <w:color w:val="auto"/>
          <w:sz w:val="24"/>
          <w:szCs w:val="24"/>
        </w:rPr>
        <w:t xml:space="preserve"> HOUSEKEEPING</w:t>
      </w:r>
      <w:bookmarkEnd w:id="8"/>
    </w:p>
    <w:p w14:paraId="68AC3853" w14:textId="3993A48F" w:rsidR="00D4452D" w:rsidRPr="002C5995" w:rsidRDefault="005F3F5C" w:rsidP="002C5995">
      <w:pPr>
        <w:spacing w:after="0"/>
        <w:rPr>
          <w:rFonts w:ascii="Arial" w:hAnsi="Arial" w:cs="Arial"/>
          <w:sz w:val="24"/>
          <w:szCs w:val="24"/>
        </w:rPr>
      </w:pPr>
      <w:r w:rsidRPr="005F3F5C">
        <w:rPr>
          <w:rFonts w:ascii="Arial" w:hAnsi="Arial" w:cs="Arial"/>
          <w:sz w:val="24"/>
          <w:szCs w:val="24"/>
        </w:rPr>
        <w:t>8.1 The Hirer must leave the Facility in a clean and tidy condition.</w:t>
      </w:r>
      <w:r w:rsidRPr="005F3F5C">
        <w:rPr>
          <w:rFonts w:ascii="Arial" w:hAnsi="Arial" w:cs="Arial"/>
          <w:sz w:val="24"/>
          <w:szCs w:val="24"/>
        </w:rPr>
        <w:br/>
        <w:t>8.2 Chairs and tables must be returned to designated storage areas.</w:t>
      </w:r>
      <w:r w:rsidRPr="005F3F5C">
        <w:rPr>
          <w:rFonts w:ascii="Arial" w:hAnsi="Arial" w:cs="Arial"/>
          <w:sz w:val="24"/>
          <w:szCs w:val="24"/>
        </w:rPr>
        <w:br/>
        <w:t>8.3 All rubbish must be placed in bins provided.</w:t>
      </w:r>
      <w:r w:rsidRPr="005F3F5C">
        <w:rPr>
          <w:rFonts w:ascii="Arial" w:hAnsi="Arial" w:cs="Arial"/>
          <w:sz w:val="24"/>
          <w:szCs w:val="24"/>
        </w:rPr>
        <w:br/>
      </w:r>
      <w:r w:rsidRPr="002C5995">
        <w:rPr>
          <w:rFonts w:ascii="Arial" w:hAnsi="Arial" w:cs="Arial"/>
          <w:sz w:val="24"/>
          <w:szCs w:val="24"/>
        </w:rPr>
        <w:t>8.4 Floors must be swept if debris has been created.</w:t>
      </w:r>
      <w:r w:rsidRPr="002C5995">
        <w:rPr>
          <w:rFonts w:ascii="Arial" w:hAnsi="Arial" w:cs="Arial"/>
          <w:sz w:val="24"/>
          <w:szCs w:val="24"/>
        </w:rPr>
        <w:br/>
        <w:t>8.5 The Council may retain part or all of the deposit for failure to clean adequately.</w:t>
      </w:r>
    </w:p>
    <w:p w14:paraId="3A55C4E6" w14:textId="77777777" w:rsidR="005F3F5C" w:rsidRPr="002C5995" w:rsidRDefault="005F3F5C" w:rsidP="002C5995">
      <w:pPr>
        <w:spacing w:after="0"/>
        <w:rPr>
          <w:rFonts w:ascii="Arial" w:hAnsi="Arial" w:cs="Arial"/>
          <w:sz w:val="24"/>
          <w:szCs w:val="24"/>
        </w:rPr>
      </w:pPr>
    </w:p>
    <w:p w14:paraId="31F9ADD5" w14:textId="77777777" w:rsidR="00D4452D" w:rsidRPr="002C5995" w:rsidRDefault="00885B91" w:rsidP="002C5995">
      <w:pPr>
        <w:pStyle w:val="Heading2"/>
        <w:spacing w:before="0"/>
        <w:rPr>
          <w:rFonts w:ascii="Arial" w:hAnsi="Arial" w:cs="Arial"/>
          <w:color w:val="auto"/>
          <w:sz w:val="24"/>
          <w:szCs w:val="24"/>
        </w:rPr>
      </w:pPr>
      <w:bookmarkStart w:id="9" w:name="_Toc216351732"/>
      <w:r w:rsidRPr="002C5995">
        <w:rPr>
          <w:rFonts w:ascii="Arial" w:hAnsi="Arial" w:cs="Arial"/>
          <w:color w:val="auto"/>
          <w:sz w:val="24"/>
          <w:szCs w:val="24"/>
        </w:rPr>
        <w:t>9. KITCHEN USE</w:t>
      </w:r>
      <w:bookmarkEnd w:id="9"/>
    </w:p>
    <w:p w14:paraId="326284D1" w14:textId="24DFF160" w:rsidR="007577B3" w:rsidRPr="007577B3" w:rsidRDefault="007577B3" w:rsidP="002C5995">
      <w:pPr>
        <w:spacing w:after="0"/>
        <w:rPr>
          <w:rFonts w:ascii="Arial" w:hAnsi="Arial" w:cs="Arial"/>
          <w:sz w:val="24"/>
          <w:szCs w:val="24"/>
          <w:lang w:val="en-GB"/>
        </w:rPr>
      </w:pPr>
      <w:r w:rsidRPr="007577B3">
        <w:rPr>
          <w:rFonts w:ascii="Arial" w:hAnsi="Arial" w:cs="Arial"/>
          <w:sz w:val="24"/>
          <w:szCs w:val="24"/>
          <w:lang w:val="en-GB"/>
        </w:rPr>
        <w:t>9.1 All appliances must be turned off after use.</w:t>
      </w:r>
      <w:r w:rsidRPr="007577B3">
        <w:rPr>
          <w:rFonts w:ascii="Arial" w:hAnsi="Arial" w:cs="Arial"/>
          <w:sz w:val="24"/>
          <w:szCs w:val="24"/>
          <w:lang w:val="en-GB"/>
        </w:rPr>
        <w:br/>
        <w:t>9.2 Any items placed in the fridge must be removed at the end of the hire.</w:t>
      </w:r>
      <w:r w:rsidRPr="007577B3">
        <w:rPr>
          <w:rFonts w:ascii="Arial" w:hAnsi="Arial" w:cs="Arial"/>
          <w:sz w:val="24"/>
          <w:szCs w:val="24"/>
          <w:lang w:val="en-GB"/>
        </w:rPr>
        <w:br/>
        <w:t>9.3 Where food is prepared:</w:t>
      </w:r>
    </w:p>
    <w:p w14:paraId="088E07F1" w14:textId="77777777" w:rsidR="007577B3" w:rsidRPr="007577B3" w:rsidRDefault="007577B3" w:rsidP="002C5995">
      <w:pPr>
        <w:numPr>
          <w:ilvl w:val="0"/>
          <w:numId w:val="12"/>
        </w:numPr>
        <w:spacing w:after="0"/>
        <w:rPr>
          <w:rFonts w:ascii="Arial" w:hAnsi="Arial" w:cs="Arial"/>
          <w:sz w:val="24"/>
          <w:szCs w:val="24"/>
          <w:lang w:val="en-GB"/>
        </w:rPr>
      </w:pPr>
      <w:r w:rsidRPr="007577B3">
        <w:rPr>
          <w:rFonts w:ascii="Arial" w:hAnsi="Arial" w:cs="Arial"/>
          <w:sz w:val="24"/>
          <w:szCs w:val="24"/>
          <w:lang w:val="en-GB"/>
        </w:rPr>
        <w:t>Food must be prepared only in the kitchen</w:t>
      </w:r>
    </w:p>
    <w:p w14:paraId="06A3A88A" w14:textId="2BA56D51" w:rsidR="007577B3" w:rsidRDefault="007577B3" w:rsidP="002C5995">
      <w:pPr>
        <w:numPr>
          <w:ilvl w:val="0"/>
          <w:numId w:val="12"/>
        </w:numPr>
        <w:spacing w:after="0"/>
        <w:rPr>
          <w:rFonts w:ascii="Arial" w:hAnsi="Arial" w:cs="Arial"/>
          <w:sz w:val="24"/>
          <w:szCs w:val="24"/>
          <w:lang w:val="en-GB"/>
        </w:rPr>
      </w:pPr>
      <w:r w:rsidRPr="007577B3">
        <w:rPr>
          <w:rFonts w:ascii="Arial" w:hAnsi="Arial" w:cs="Arial"/>
          <w:sz w:val="24"/>
          <w:szCs w:val="24"/>
          <w:lang w:val="en-GB"/>
        </w:rPr>
        <w:t>Surfaces must be cleaned and disinfected before and after use</w:t>
      </w:r>
    </w:p>
    <w:p w14:paraId="72FA411E" w14:textId="2D2FA37B" w:rsidR="005F65ED" w:rsidRPr="007577B3" w:rsidRDefault="005F65ED" w:rsidP="00905D19">
      <w:pPr>
        <w:spacing w:after="0"/>
        <w:rPr>
          <w:rFonts w:ascii="Arial" w:hAnsi="Arial" w:cs="Arial"/>
          <w:sz w:val="24"/>
          <w:szCs w:val="24"/>
          <w:lang w:val="en-GB"/>
        </w:rPr>
      </w:pPr>
      <w:r>
        <w:rPr>
          <w:rFonts w:ascii="Arial" w:hAnsi="Arial" w:cs="Arial"/>
          <w:sz w:val="24"/>
          <w:szCs w:val="24"/>
          <w:lang w:val="en-GB"/>
        </w:rPr>
        <w:t>9.4 Cleaning products used must be supplied by the hirer.</w:t>
      </w:r>
    </w:p>
    <w:p w14:paraId="0353AD5F" w14:textId="77777777" w:rsidR="00D4452D" w:rsidRPr="002C5995" w:rsidRDefault="00D4452D" w:rsidP="002C5995">
      <w:pPr>
        <w:spacing w:after="0"/>
        <w:rPr>
          <w:rFonts w:ascii="Arial" w:hAnsi="Arial" w:cs="Arial"/>
          <w:sz w:val="24"/>
          <w:szCs w:val="24"/>
        </w:rPr>
      </w:pPr>
    </w:p>
    <w:p w14:paraId="3C2EC05F" w14:textId="77777777" w:rsidR="00D4452D" w:rsidRPr="002C5995" w:rsidRDefault="00885B91" w:rsidP="002C5995">
      <w:pPr>
        <w:pStyle w:val="Heading2"/>
        <w:spacing w:before="0"/>
        <w:rPr>
          <w:rFonts w:ascii="Arial" w:hAnsi="Arial" w:cs="Arial"/>
          <w:color w:val="auto"/>
          <w:sz w:val="24"/>
          <w:szCs w:val="24"/>
        </w:rPr>
      </w:pPr>
      <w:bookmarkStart w:id="10" w:name="_Toc216351733"/>
      <w:r w:rsidRPr="002C5995">
        <w:rPr>
          <w:rFonts w:ascii="Arial" w:hAnsi="Arial" w:cs="Arial"/>
          <w:color w:val="auto"/>
          <w:sz w:val="24"/>
          <w:szCs w:val="24"/>
        </w:rPr>
        <w:t>10. ELECTRICAL EQUIPMENT</w:t>
      </w:r>
      <w:bookmarkEnd w:id="10"/>
    </w:p>
    <w:p w14:paraId="7D14AA17" w14:textId="0609D7A9" w:rsidR="00D4452D" w:rsidRPr="002C5995" w:rsidRDefault="007577B3" w:rsidP="002C5995">
      <w:pPr>
        <w:spacing w:after="0"/>
        <w:rPr>
          <w:rFonts w:ascii="Arial" w:hAnsi="Arial" w:cs="Arial"/>
          <w:sz w:val="24"/>
          <w:szCs w:val="24"/>
        </w:rPr>
      </w:pPr>
      <w:r w:rsidRPr="002C5995">
        <w:rPr>
          <w:rFonts w:ascii="Arial" w:hAnsi="Arial" w:cs="Arial"/>
          <w:sz w:val="24"/>
          <w:szCs w:val="24"/>
        </w:rPr>
        <w:t xml:space="preserve">10.1 Any electrical equipment brought onto the premises must carry a </w:t>
      </w:r>
      <w:r w:rsidRPr="002C5995">
        <w:rPr>
          <w:rFonts w:ascii="Arial" w:hAnsi="Arial" w:cs="Arial"/>
          <w:b/>
          <w:bCs/>
          <w:sz w:val="24"/>
          <w:szCs w:val="24"/>
        </w:rPr>
        <w:t>current PAT test certificate</w:t>
      </w:r>
      <w:r w:rsidRPr="002C5995">
        <w:rPr>
          <w:rFonts w:ascii="Arial" w:hAnsi="Arial" w:cs="Arial"/>
          <w:sz w:val="24"/>
          <w:szCs w:val="24"/>
        </w:rPr>
        <w:t>.</w:t>
      </w:r>
      <w:r w:rsidRPr="002C5995">
        <w:rPr>
          <w:rFonts w:ascii="Arial" w:hAnsi="Arial" w:cs="Arial"/>
          <w:sz w:val="24"/>
          <w:szCs w:val="24"/>
        </w:rPr>
        <w:br/>
        <w:t>10.2 The Council reserves the right to prohibit the use of untested or unsafe equipment.</w:t>
      </w:r>
    </w:p>
    <w:p w14:paraId="4CC4FD6E" w14:textId="77777777" w:rsidR="007577B3" w:rsidRPr="002C5995" w:rsidRDefault="007577B3" w:rsidP="002C5995">
      <w:pPr>
        <w:spacing w:after="0"/>
        <w:rPr>
          <w:rFonts w:ascii="Arial" w:hAnsi="Arial" w:cs="Arial"/>
          <w:sz w:val="24"/>
          <w:szCs w:val="24"/>
        </w:rPr>
      </w:pPr>
    </w:p>
    <w:p w14:paraId="1CCE4186" w14:textId="77777777" w:rsidR="00D4452D" w:rsidRPr="002C5995" w:rsidRDefault="00885B91" w:rsidP="002C5995">
      <w:pPr>
        <w:pStyle w:val="Heading2"/>
        <w:spacing w:before="0"/>
        <w:rPr>
          <w:rFonts w:ascii="Arial" w:hAnsi="Arial" w:cs="Arial"/>
          <w:color w:val="auto"/>
          <w:sz w:val="24"/>
          <w:szCs w:val="24"/>
        </w:rPr>
      </w:pPr>
      <w:bookmarkStart w:id="11" w:name="_Toc216351734"/>
      <w:r w:rsidRPr="002C5995">
        <w:rPr>
          <w:rFonts w:ascii="Arial" w:hAnsi="Arial" w:cs="Arial"/>
          <w:color w:val="auto"/>
          <w:sz w:val="24"/>
          <w:szCs w:val="24"/>
        </w:rPr>
        <w:lastRenderedPageBreak/>
        <w:t>11. DAMAGE &amp; BREAKAGES</w:t>
      </w:r>
      <w:bookmarkEnd w:id="11"/>
    </w:p>
    <w:p w14:paraId="37CFF33D" w14:textId="5DC3AF5E" w:rsidR="00D4452D" w:rsidRPr="002C5995" w:rsidRDefault="007577B3" w:rsidP="002C5995">
      <w:pPr>
        <w:spacing w:after="0"/>
        <w:rPr>
          <w:rFonts w:ascii="Arial" w:hAnsi="Arial" w:cs="Arial"/>
          <w:sz w:val="24"/>
          <w:szCs w:val="24"/>
        </w:rPr>
      </w:pPr>
      <w:r w:rsidRPr="002C5995">
        <w:rPr>
          <w:rFonts w:ascii="Arial" w:hAnsi="Arial" w:cs="Arial"/>
          <w:sz w:val="24"/>
          <w:szCs w:val="24"/>
        </w:rPr>
        <w:t>11.1 Any damage must be reported immediately to the Council.</w:t>
      </w:r>
      <w:r w:rsidRPr="002C5995">
        <w:rPr>
          <w:rFonts w:ascii="Arial" w:hAnsi="Arial" w:cs="Arial"/>
          <w:sz w:val="24"/>
          <w:szCs w:val="24"/>
        </w:rPr>
        <w:br/>
        <w:t>11.2 The Hirer is liable for the cost of replacement or repair, except for fair wear and tear.</w:t>
      </w:r>
      <w:r w:rsidRPr="002C5995">
        <w:rPr>
          <w:rFonts w:ascii="Arial" w:hAnsi="Arial" w:cs="Arial"/>
          <w:sz w:val="24"/>
          <w:szCs w:val="24"/>
        </w:rPr>
        <w:br/>
        <w:t>11.3 The Council may retain all or part of the deposit where damage has occurred.</w:t>
      </w:r>
    </w:p>
    <w:p w14:paraId="4F7C7DE4" w14:textId="77777777" w:rsidR="007577B3" w:rsidRPr="002C5995" w:rsidRDefault="007577B3" w:rsidP="002C5995">
      <w:pPr>
        <w:spacing w:after="0"/>
        <w:rPr>
          <w:rFonts w:ascii="Arial" w:hAnsi="Arial" w:cs="Arial"/>
          <w:sz w:val="24"/>
          <w:szCs w:val="24"/>
        </w:rPr>
      </w:pPr>
    </w:p>
    <w:p w14:paraId="3FB32D79" w14:textId="6E34FAD0" w:rsidR="00D4452D" w:rsidRPr="002C5995" w:rsidRDefault="00885B91" w:rsidP="002C5995">
      <w:pPr>
        <w:pStyle w:val="Heading2"/>
        <w:spacing w:before="0"/>
        <w:rPr>
          <w:rFonts w:ascii="Arial" w:hAnsi="Arial" w:cs="Arial"/>
          <w:color w:val="auto"/>
          <w:sz w:val="24"/>
          <w:szCs w:val="24"/>
        </w:rPr>
      </w:pPr>
      <w:bookmarkStart w:id="12" w:name="_Toc216351735"/>
      <w:r w:rsidRPr="002C5995">
        <w:rPr>
          <w:rFonts w:ascii="Arial" w:hAnsi="Arial" w:cs="Arial"/>
          <w:color w:val="auto"/>
          <w:sz w:val="24"/>
          <w:szCs w:val="24"/>
        </w:rPr>
        <w:t xml:space="preserve">12. SAFETY &amp; RISK </w:t>
      </w:r>
      <w:r w:rsidR="00907627" w:rsidRPr="002C5995">
        <w:rPr>
          <w:rFonts w:ascii="Arial" w:hAnsi="Arial" w:cs="Arial"/>
          <w:color w:val="auto"/>
          <w:sz w:val="24"/>
          <w:szCs w:val="24"/>
        </w:rPr>
        <w:t>MANAGEMENT</w:t>
      </w:r>
      <w:bookmarkEnd w:id="12"/>
    </w:p>
    <w:p w14:paraId="6C28D834" w14:textId="2ED7DE6E" w:rsidR="00D4452D" w:rsidRPr="002C5995" w:rsidRDefault="00907627" w:rsidP="002C5995">
      <w:pPr>
        <w:spacing w:after="0"/>
        <w:rPr>
          <w:rFonts w:ascii="Arial" w:hAnsi="Arial" w:cs="Arial"/>
          <w:sz w:val="24"/>
          <w:szCs w:val="24"/>
        </w:rPr>
      </w:pPr>
      <w:r w:rsidRPr="002C5995">
        <w:rPr>
          <w:rFonts w:ascii="Arial" w:hAnsi="Arial" w:cs="Arial"/>
          <w:sz w:val="24"/>
          <w:szCs w:val="24"/>
        </w:rPr>
        <w:t xml:space="preserve">12.1 For all events other than private parties, the Hirer must provide a </w:t>
      </w:r>
      <w:r w:rsidRPr="002C5995">
        <w:rPr>
          <w:rFonts w:ascii="Arial" w:hAnsi="Arial" w:cs="Arial"/>
          <w:b/>
          <w:bCs/>
          <w:sz w:val="24"/>
          <w:szCs w:val="24"/>
        </w:rPr>
        <w:t>Risk Assessment</w:t>
      </w:r>
      <w:r w:rsidRPr="002C5995">
        <w:rPr>
          <w:rFonts w:ascii="Arial" w:hAnsi="Arial" w:cs="Arial"/>
          <w:sz w:val="24"/>
          <w:szCs w:val="24"/>
        </w:rPr>
        <w:t xml:space="preserve">, including fire safety and first-aid arrangements, at least </w:t>
      </w:r>
      <w:r w:rsidRPr="002C5995">
        <w:rPr>
          <w:rFonts w:ascii="Arial" w:hAnsi="Arial" w:cs="Arial"/>
          <w:b/>
          <w:bCs/>
          <w:sz w:val="24"/>
          <w:szCs w:val="24"/>
        </w:rPr>
        <w:t>14 days prior</w:t>
      </w:r>
      <w:r w:rsidRPr="002C5995">
        <w:rPr>
          <w:rFonts w:ascii="Arial" w:hAnsi="Arial" w:cs="Arial"/>
          <w:sz w:val="24"/>
          <w:szCs w:val="24"/>
        </w:rPr>
        <w:t xml:space="preserve"> to the event.</w:t>
      </w:r>
      <w:r w:rsidRPr="002C5995">
        <w:rPr>
          <w:rFonts w:ascii="Arial" w:hAnsi="Arial" w:cs="Arial"/>
          <w:sz w:val="24"/>
          <w:szCs w:val="24"/>
        </w:rPr>
        <w:br/>
        <w:t>12.2 Hirers must comply with all health and safety requirements displayed on site.</w:t>
      </w:r>
    </w:p>
    <w:p w14:paraId="75FB34EE" w14:textId="77777777" w:rsidR="00D4452D" w:rsidRPr="002C5995" w:rsidRDefault="00885B91" w:rsidP="002C5995">
      <w:pPr>
        <w:pStyle w:val="Heading2"/>
        <w:spacing w:before="0"/>
        <w:rPr>
          <w:rFonts w:ascii="Arial" w:hAnsi="Arial" w:cs="Arial"/>
          <w:color w:val="auto"/>
          <w:sz w:val="24"/>
          <w:szCs w:val="24"/>
        </w:rPr>
      </w:pPr>
      <w:bookmarkStart w:id="13" w:name="_Toc216351736"/>
      <w:r w:rsidRPr="002C5995">
        <w:rPr>
          <w:rFonts w:ascii="Arial" w:hAnsi="Arial" w:cs="Arial"/>
          <w:color w:val="auto"/>
          <w:sz w:val="24"/>
          <w:szCs w:val="24"/>
        </w:rPr>
        <w:t>13. FIRE SAFETY</w:t>
      </w:r>
      <w:bookmarkEnd w:id="13"/>
    </w:p>
    <w:p w14:paraId="15968534" w14:textId="17779A56" w:rsidR="00D4452D" w:rsidRDefault="00907627" w:rsidP="002C5995">
      <w:pPr>
        <w:spacing w:after="0"/>
        <w:rPr>
          <w:rFonts w:ascii="Arial" w:hAnsi="Arial" w:cs="Arial"/>
          <w:sz w:val="24"/>
          <w:szCs w:val="24"/>
        </w:rPr>
      </w:pPr>
      <w:r w:rsidRPr="002C5995">
        <w:rPr>
          <w:rFonts w:ascii="Arial" w:hAnsi="Arial" w:cs="Arial"/>
          <w:sz w:val="24"/>
          <w:szCs w:val="24"/>
        </w:rPr>
        <w:t>13.1 Hirers must familiarise themselves with the fire evacuation procedures located within the building.</w:t>
      </w:r>
      <w:r w:rsidRPr="002C5995">
        <w:rPr>
          <w:rFonts w:ascii="Arial" w:hAnsi="Arial" w:cs="Arial"/>
          <w:sz w:val="24"/>
          <w:szCs w:val="24"/>
        </w:rPr>
        <w:br/>
        <w:t>13.2 Fire exits must remain clear and unobstructed at all times.</w:t>
      </w:r>
    </w:p>
    <w:p w14:paraId="5B8F62B6" w14:textId="40F38777" w:rsidR="009D0EC3" w:rsidRDefault="009D0EC3" w:rsidP="002C5995">
      <w:pPr>
        <w:spacing w:after="0"/>
        <w:rPr>
          <w:rFonts w:ascii="Arial" w:hAnsi="Arial" w:cs="Arial"/>
          <w:sz w:val="24"/>
          <w:szCs w:val="24"/>
        </w:rPr>
      </w:pPr>
      <w:r>
        <w:rPr>
          <w:rFonts w:ascii="Arial" w:hAnsi="Arial" w:cs="Arial"/>
          <w:sz w:val="24"/>
          <w:szCs w:val="24"/>
        </w:rPr>
        <w:t xml:space="preserve">13.3 No smoking or </w:t>
      </w:r>
      <w:r w:rsidR="00905D19">
        <w:rPr>
          <w:rFonts w:ascii="Arial" w:hAnsi="Arial" w:cs="Arial"/>
          <w:sz w:val="24"/>
          <w:szCs w:val="24"/>
        </w:rPr>
        <w:t>use of e-cigarettes</w:t>
      </w:r>
      <w:r>
        <w:rPr>
          <w:rFonts w:ascii="Arial" w:hAnsi="Arial" w:cs="Arial"/>
          <w:sz w:val="24"/>
          <w:szCs w:val="24"/>
        </w:rPr>
        <w:t xml:space="preserve"> inside the buildings. </w:t>
      </w:r>
    </w:p>
    <w:p w14:paraId="702103F0" w14:textId="79210478" w:rsidR="009D0EC3" w:rsidRDefault="009D0EC3" w:rsidP="002C5995">
      <w:pPr>
        <w:spacing w:after="0"/>
        <w:rPr>
          <w:rFonts w:ascii="Arial" w:hAnsi="Arial" w:cs="Arial"/>
          <w:sz w:val="24"/>
          <w:szCs w:val="24"/>
        </w:rPr>
      </w:pPr>
      <w:r>
        <w:rPr>
          <w:rFonts w:ascii="Arial" w:hAnsi="Arial" w:cs="Arial"/>
          <w:sz w:val="24"/>
          <w:szCs w:val="24"/>
        </w:rPr>
        <w:t>13.4 No naked flames within the buildings.</w:t>
      </w:r>
    </w:p>
    <w:p w14:paraId="79C544E6" w14:textId="4AA8B7AE" w:rsidR="009D0EC3" w:rsidRPr="00905D19" w:rsidRDefault="009D0EC3" w:rsidP="002C5995">
      <w:pPr>
        <w:spacing w:after="0"/>
        <w:rPr>
          <w:rFonts w:ascii="Arial" w:hAnsi="Arial" w:cs="Arial"/>
          <w:sz w:val="24"/>
          <w:szCs w:val="24"/>
        </w:rPr>
      </w:pPr>
      <w:r w:rsidRPr="00905D19">
        <w:rPr>
          <w:rFonts w:ascii="Arial" w:hAnsi="Arial" w:cs="Arial"/>
          <w:sz w:val="24"/>
          <w:szCs w:val="24"/>
        </w:rPr>
        <w:t>13.5 No</w:t>
      </w:r>
      <w:r w:rsidR="00B30C29" w:rsidRPr="00905D19">
        <w:rPr>
          <w:rFonts w:ascii="Arial" w:hAnsi="Arial" w:cs="Arial"/>
          <w:sz w:val="24"/>
          <w:szCs w:val="24"/>
        </w:rPr>
        <w:t xml:space="preserve"> flammable gases (i.e. propane) allowed within the buildings. </w:t>
      </w:r>
    </w:p>
    <w:p w14:paraId="7359491E" w14:textId="77777777" w:rsidR="00907627" w:rsidRPr="002C5995" w:rsidRDefault="00907627" w:rsidP="002C5995">
      <w:pPr>
        <w:spacing w:after="0"/>
        <w:rPr>
          <w:rFonts w:ascii="Arial" w:hAnsi="Arial" w:cs="Arial"/>
          <w:sz w:val="24"/>
          <w:szCs w:val="24"/>
        </w:rPr>
      </w:pPr>
    </w:p>
    <w:p w14:paraId="4A80C866" w14:textId="77777777" w:rsidR="00D4452D" w:rsidRPr="002C5995" w:rsidRDefault="00885B91" w:rsidP="002C5995">
      <w:pPr>
        <w:pStyle w:val="Heading2"/>
        <w:spacing w:before="0"/>
        <w:rPr>
          <w:rFonts w:ascii="Arial" w:hAnsi="Arial" w:cs="Arial"/>
          <w:color w:val="auto"/>
          <w:sz w:val="24"/>
          <w:szCs w:val="24"/>
        </w:rPr>
      </w:pPr>
      <w:bookmarkStart w:id="14" w:name="_Toc216351737"/>
      <w:r w:rsidRPr="002C5995">
        <w:rPr>
          <w:rFonts w:ascii="Arial" w:hAnsi="Arial" w:cs="Arial"/>
          <w:color w:val="auto"/>
          <w:sz w:val="24"/>
          <w:szCs w:val="24"/>
        </w:rPr>
        <w:t>14. FIRST AID</w:t>
      </w:r>
      <w:bookmarkEnd w:id="14"/>
    </w:p>
    <w:p w14:paraId="63732522" w14:textId="77777777" w:rsidR="00A910D3" w:rsidRPr="00905D19" w:rsidRDefault="00F81F03" w:rsidP="002C5995">
      <w:pPr>
        <w:spacing w:after="0"/>
        <w:rPr>
          <w:rFonts w:ascii="Arial" w:hAnsi="Arial" w:cs="Arial"/>
          <w:sz w:val="24"/>
          <w:szCs w:val="24"/>
        </w:rPr>
      </w:pPr>
      <w:r w:rsidRPr="002C5995">
        <w:rPr>
          <w:rFonts w:ascii="Arial" w:hAnsi="Arial" w:cs="Arial"/>
          <w:sz w:val="24"/>
          <w:szCs w:val="24"/>
        </w:rPr>
        <w:t>14.1 The Hirer is responsible for ensuring first-aid provision appropriate to their event.</w:t>
      </w:r>
      <w:r w:rsidRPr="002C5995">
        <w:rPr>
          <w:rFonts w:ascii="Arial" w:hAnsi="Arial" w:cs="Arial"/>
          <w:sz w:val="24"/>
          <w:szCs w:val="24"/>
        </w:rPr>
        <w:br/>
        <w:t>14.</w:t>
      </w:r>
      <w:r w:rsidRPr="00905D19">
        <w:rPr>
          <w:rFonts w:ascii="Arial" w:hAnsi="Arial" w:cs="Arial"/>
          <w:sz w:val="24"/>
          <w:szCs w:val="24"/>
        </w:rPr>
        <w:t>2 Where a defibrillator is present, location details will be provided</w:t>
      </w:r>
      <w:ins w:id="15" w:author="Natasha Gardener" w:date="2025-12-03T13:32:00Z" w16du:dateUtc="2025-12-03T13:32:00Z">
        <w:r w:rsidR="008B71E8" w:rsidRPr="00905D19">
          <w:rPr>
            <w:rFonts w:ascii="Arial" w:hAnsi="Arial" w:cs="Arial"/>
            <w:sz w:val="24"/>
            <w:szCs w:val="24"/>
          </w:rPr>
          <w:t xml:space="preserve"> </w:t>
        </w:r>
      </w:ins>
    </w:p>
    <w:p w14:paraId="6B9D4BD8" w14:textId="038B332F" w:rsidR="00D4452D" w:rsidRPr="00905D19" w:rsidRDefault="008B71E8" w:rsidP="00905D19">
      <w:pPr>
        <w:pStyle w:val="ListParagraph"/>
        <w:numPr>
          <w:ilvl w:val="0"/>
          <w:numId w:val="19"/>
        </w:numPr>
        <w:spacing w:after="0"/>
        <w:ind w:left="0" w:firstLine="360"/>
        <w:rPr>
          <w:rFonts w:ascii="Arial" w:hAnsi="Arial" w:cs="Arial"/>
          <w:sz w:val="24"/>
          <w:szCs w:val="24"/>
        </w:rPr>
      </w:pPr>
      <w:r w:rsidRPr="00905D19">
        <w:rPr>
          <w:rFonts w:ascii="Arial" w:hAnsi="Arial" w:cs="Arial"/>
          <w:sz w:val="24"/>
          <w:szCs w:val="24"/>
        </w:rPr>
        <w:t>Marshalls Sports Ground</w:t>
      </w:r>
      <w:r w:rsidR="00A910D3" w:rsidRPr="00905D19">
        <w:rPr>
          <w:rFonts w:ascii="Arial" w:hAnsi="Arial" w:cs="Arial"/>
          <w:sz w:val="24"/>
          <w:szCs w:val="24"/>
        </w:rPr>
        <w:t xml:space="preserve"> - </w:t>
      </w:r>
      <w:r w:rsidRPr="00905D19">
        <w:rPr>
          <w:rFonts w:ascii="Arial" w:hAnsi="Arial" w:cs="Arial"/>
          <w:sz w:val="24"/>
          <w:szCs w:val="24"/>
        </w:rPr>
        <w:t>to the right of the main door</w:t>
      </w:r>
      <w:r w:rsidR="00A910D3" w:rsidRPr="00905D19">
        <w:rPr>
          <w:rFonts w:ascii="Arial" w:hAnsi="Arial" w:cs="Arial"/>
          <w:sz w:val="24"/>
          <w:szCs w:val="24"/>
        </w:rPr>
        <w:t>.</w:t>
      </w:r>
      <w:r w:rsidR="00F81F03" w:rsidRPr="00905D19">
        <w:rPr>
          <w:rFonts w:ascii="Arial" w:hAnsi="Arial" w:cs="Arial"/>
          <w:sz w:val="24"/>
          <w:szCs w:val="24"/>
        </w:rPr>
        <w:br/>
        <w:t xml:space="preserve">14.3 The cabinet code will be supplied via </w:t>
      </w:r>
      <w:r w:rsidR="00F81F03" w:rsidRPr="00905D19">
        <w:rPr>
          <w:rFonts w:ascii="Arial" w:hAnsi="Arial" w:cs="Arial"/>
          <w:b/>
          <w:bCs/>
          <w:sz w:val="24"/>
          <w:szCs w:val="24"/>
        </w:rPr>
        <w:t>999</w:t>
      </w:r>
      <w:r w:rsidR="00F81F03" w:rsidRPr="00905D19">
        <w:rPr>
          <w:rFonts w:ascii="Arial" w:hAnsi="Arial" w:cs="Arial"/>
          <w:sz w:val="24"/>
          <w:szCs w:val="24"/>
        </w:rPr>
        <w:t xml:space="preserve"> in an emergency.</w:t>
      </w:r>
    </w:p>
    <w:p w14:paraId="27B4ACDB" w14:textId="77777777" w:rsidR="00F81F03" w:rsidRPr="002C5995" w:rsidRDefault="00F81F03" w:rsidP="002C5995">
      <w:pPr>
        <w:spacing w:after="0"/>
        <w:rPr>
          <w:rFonts w:ascii="Arial" w:hAnsi="Arial" w:cs="Arial"/>
          <w:sz w:val="24"/>
          <w:szCs w:val="24"/>
        </w:rPr>
      </w:pPr>
    </w:p>
    <w:p w14:paraId="0C739595" w14:textId="77777777" w:rsidR="00D4452D" w:rsidRPr="002C5995" w:rsidRDefault="00885B91" w:rsidP="002C5995">
      <w:pPr>
        <w:pStyle w:val="Heading2"/>
        <w:spacing w:before="0"/>
        <w:rPr>
          <w:rFonts w:ascii="Arial" w:hAnsi="Arial" w:cs="Arial"/>
          <w:color w:val="auto"/>
          <w:sz w:val="24"/>
          <w:szCs w:val="24"/>
        </w:rPr>
      </w:pPr>
      <w:bookmarkStart w:id="16" w:name="_Toc216351738"/>
      <w:r w:rsidRPr="002C5995">
        <w:rPr>
          <w:rFonts w:ascii="Arial" w:hAnsi="Arial" w:cs="Arial"/>
          <w:color w:val="auto"/>
          <w:sz w:val="24"/>
          <w:szCs w:val="24"/>
        </w:rPr>
        <w:t>15. LICENSABLE ACTIVITIES &amp; MUSIC</w:t>
      </w:r>
      <w:bookmarkEnd w:id="16"/>
    </w:p>
    <w:p w14:paraId="40666638" w14:textId="77777777" w:rsidR="00CD2266" w:rsidRPr="00CD2266" w:rsidRDefault="00CD2266" w:rsidP="002C5995">
      <w:pPr>
        <w:spacing w:after="0"/>
        <w:rPr>
          <w:rFonts w:ascii="Arial" w:hAnsi="Arial" w:cs="Arial"/>
          <w:sz w:val="24"/>
          <w:szCs w:val="24"/>
          <w:lang w:val="en-GB"/>
        </w:rPr>
      </w:pPr>
      <w:r w:rsidRPr="00CD2266">
        <w:rPr>
          <w:rFonts w:ascii="Arial" w:hAnsi="Arial" w:cs="Arial"/>
          <w:sz w:val="24"/>
          <w:szCs w:val="24"/>
          <w:lang w:val="en-GB"/>
        </w:rPr>
        <w:t>15.1 The Premises Licence (where applicable) is displayed on site.</w:t>
      </w:r>
      <w:r w:rsidRPr="00CD2266">
        <w:rPr>
          <w:rFonts w:ascii="Arial" w:hAnsi="Arial" w:cs="Arial"/>
          <w:sz w:val="24"/>
          <w:szCs w:val="24"/>
          <w:lang w:val="en-GB"/>
        </w:rPr>
        <w:br/>
        <w:t>15.2 Activities permitted under the licence include performances of plays, indoor sports, music, dance, and associated facilities during:</w:t>
      </w:r>
    </w:p>
    <w:p w14:paraId="336C5361" w14:textId="77777777" w:rsidR="00CD2266" w:rsidRPr="00CD2266" w:rsidRDefault="00CD2266" w:rsidP="002C5995">
      <w:pPr>
        <w:numPr>
          <w:ilvl w:val="0"/>
          <w:numId w:val="13"/>
        </w:numPr>
        <w:spacing w:after="0"/>
        <w:rPr>
          <w:rFonts w:ascii="Arial" w:hAnsi="Arial" w:cs="Arial"/>
          <w:sz w:val="24"/>
          <w:szCs w:val="24"/>
          <w:lang w:val="en-GB"/>
        </w:rPr>
      </w:pPr>
      <w:r w:rsidRPr="00CD2266">
        <w:rPr>
          <w:rFonts w:ascii="Arial" w:hAnsi="Arial" w:cs="Arial"/>
          <w:b/>
          <w:bCs/>
          <w:sz w:val="24"/>
          <w:szCs w:val="24"/>
          <w:lang w:val="en-GB"/>
        </w:rPr>
        <w:t>09:00–23:30 Monday–Saturday</w:t>
      </w:r>
    </w:p>
    <w:p w14:paraId="5DC76C54" w14:textId="77777777" w:rsidR="00CD2266" w:rsidRPr="00CD2266" w:rsidRDefault="00CD2266" w:rsidP="002C5995">
      <w:pPr>
        <w:numPr>
          <w:ilvl w:val="0"/>
          <w:numId w:val="13"/>
        </w:numPr>
        <w:spacing w:after="0"/>
        <w:rPr>
          <w:rFonts w:ascii="Arial" w:hAnsi="Arial" w:cs="Arial"/>
          <w:sz w:val="24"/>
          <w:szCs w:val="24"/>
          <w:lang w:val="en-GB"/>
        </w:rPr>
      </w:pPr>
      <w:r w:rsidRPr="00CD2266">
        <w:rPr>
          <w:rFonts w:ascii="Arial" w:hAnsi="Arial" w:cs="Arial"/>
          <w:b/>
          <w:bCs/>
          <w:sz w:val="24"/>
          <w:szCs w:val="24"/>
          <w:lang w:val="en-GB"/>
        </w:rPr>
        <w:t>09:00–22:30 Sunday</w:t>
      </w:r>
    </w:p>
    <w:p w14:paraId="4693C648" w14:textId="77777777" w:rsidR="00CD2266" w:rsidRPr="00CD2266" w:rsidRDefault="00CD2266" w:rsidP="002C5995">
      <w:pPr>
        <w:spacing w:after="0"/>
        <w:rPr>
          <w:rFonts w:ascii="Arial" w:hAnsi="Arial" w:cs="Arial"/>
          <w:sz w:val="24"/>
          <w:szCs w:val="24"/>
          <w:lang w:val="en-GB"/>
        </w:rPr>
      </w:pPr>
      <w:r w:rsidRPr="00CD2266">
        <w:rPr>
          <w:rFonts w:ascii="Arial" w:hAnsi="Arial" w:cs="Arial"/>
          <w:sz w:val="24"/>
          <w:szCs w:val="24"/>
          <w:lang w:val="en-GB"/>
        </w:rPr>
        <w:t>15.3 The Council does not hold a PPL/PRS licence.</w:t>
      </w:r>
      <w:r w:rsidRPr="00CD2266">
        <w:rPr>
          <w:rFonts w:ascii="Arial" w:hAnsi="Arial" w:cs="Arial"/>
          <w:sz w:val="24"/>
          <w:szCs w:val="24"/>
          <w:lang w:val="en-GB"/>
        </w:rPr>
        <w:br/>
        <w:t>15.4 Hirers must obtain their own licence if playing live or recorded music.</w:t>
      </w:r>
      <w:r w:rsidRPr="00CD2266">
        <w:rPr>
          <w:rFonts w:ascii="Arial" w:hAnsi="Arial" w:cs="Arial"/>
          <w:sz w:val="24"/>
          <w:szCs w:val="24"/>
          <w:lang w:val="en-GB"/>
        </w:rPr>
        <w:br/>
        <w:t xml:space="preserve">15.5 Late-night refreshment is permitted </w:t>
      </w:r>
      <w:r w:rsidRPr="00382379">
        <w:rPr>
          <w:rFonts w:ascii="Arial" w:hAnsi="Arial" w:cs="Arial"/>
          <w:sz w:val="24"/>
          <w:szCs w:val="24"/>
          <w:lang w:val="en-GB"/>
        </w:rPr>
        <w:t>23:00–23:30 Monday–Saturday</w:t>
      </w:r>
      <w:r w:rsidRPr="00CD2266">
        <w:rPr>
          <w:rFonts w:ascii="Arial" w:hAnsi="Arial" w:cs="Arial"/>
          <w:sz w:val="24"/>
          <w:szCs w:val="24"/>
          <w:lang w:val="en-GB"/>
        </w:rPr>
        <w:t xml:space="preserve"> only.</w:t>
      </w:r>
    </w:p>
    <w:p w14:paraId="767643F3" w14:textId="77777777" w:rsidR="00D4452D" w:rsidRPr="002C5995" w:rsidRDefault="00D4452D" w:rsidP="002C5995">
      <w:pPr>
        <w:spacing w:after="0"/>
        <w:rPr>
          <w:rFonts w:ascii="Arial" w:hAnsi="Arial" w:cs="Arial"/>
          <w:sz w:val="24"/>
          <w:szCs w:val="24"/>
        </w:rPr>
      </w:pPr>
    </w:p>
    <w:p w14:paraId="3219B08C" w14:textId="77777777" w:rsidR="00D4452D" w:rsidRPr="002C5995" w:rsidRDefault="00885B91" w:rsidP="002C5995">
      <w:pPr>
        <w:pStyle w:val="Heading2"/>
        <w:spacing w:before="0"/>
        <w:rPr>
          <w:rFonts w:ascii="Arial" w:hAnsi="Arial" w:cs="Arial"/>
          <w:color w:val="auto"/>
          <w:sz w:val="24"/>
          <w:szCs w:val="24"/>
        </w:rPr>
      </w:pPr>
      <w:bookmarkStart w:id="17" w:name="_Toc216351739"/>
      <w:r w:rsidRPr="002C5995">
        <w:rPr>
          <w:rFonts w:ascii="Arial" w:hAnsi="Arial" w:cs="Arial"/>
          <w:color w:val="auto"/>
          <w:sz w:val="24"/>
          <w:szCs w:val="24"/>
        </w:rPr>
        <w:t>16. NOISE CONTROL</w:t>
      </w:r>
      <w:bookmarkEnd w:id="17"/>
    </w:p>
    <w:p w14:paraId="311EB712" w14:textId="11D965B2" w:rsidR="00D4452D" w:rsidRPr="002C5995" w:rsidRDefault="00CD2266" w:rsidP="002C5995">
      <w:pPr>
        <w:spacing w:after="0"/>
        <w:rPr>
          <w:rFonts w:ascii="Arial" w:hAnsi="Arial" w:cs="Arial"/>
          <w:sz w:val="24"/>
          <w:szCs w:val="24"/>
        </w:rPr>
      </w:pPr>
      <w:r w:rsidRPr="002C5995">
        <w:rPr>
          <w:rFonts w:ascii="Arial" w:hAnsi="Arial" w:cs="Arial"/>
          <w:sz w:val="24"/>
          <w:szCs w:val="24"/>
        </w:rPr>
        <w:t xml:space="preserve">16.1 All amplified sound, music and dancing must cease by </w:t>
      </w:r>
      <w:r w:rsidRPr="002C5995">
        <w:rPr>
          <w:rFonts w:ascii="Arial" w:hAnsi="Arial" w:cs="Arial"/>
          <w:b/>
          <w:bCs/>
          <w:sz w:val="24"/>
          <w:szCs w:val="24"/>
        </w:rPr>
        <w:t>23:30</w:t>
      </w:r>
      <w:r w:rsidRPr="002C5995">
        <w:rPr>
          <w:rFonts w:ascii="Arial" w:hAnsi="Arial" w:cs="Arial"/>
          <w:sz w:val="24"/>
          <w:szCs w:val="24"/>
        </w:rPr>
        <w:t>.</w:t>
      </w:r>
      <w:r w:rsidRPr="002C5995">
        <w:rPr>
          <w:rFonts w:ascii="Arial" w:hAnsi="Arial" w:cs="Arial"/>
          <w:sz w:val="24"/>
          <w:szCs w:val="24"/>
        </w:rPr>
        <w:br/>
        <w:t xml:space="preserve">16.2 A further </w:t>
      </w:r>
      <w:r w:rsidR="00C65586">
        <w:rPr>
          <w:rFonts w:ascii="Arial" w:hAnsi="Arial" w:cs="Arial"/>
          <w:sz w:val="24"/>
          <w:szCs w:val="24"/>
        </w:rPr>
        <w:t>30minutes</w:t>
      </w:r>
      <w:r w:rsidRPr="002C5995">
        <w:rPr>
          <w:rFonts w:ascii="Arial" w:hAnsi="Arial" w:cs="Arial"/>
          <w:sz w:val="24"/>
          <w:szCs w:val="24"/>
        </w:rPr>
        <w:t xml:space="preserve"> may be used for quiet cleaning only.</w:t>
      </w:r>
      <w:r w:rsidRPr="002C5995">
        <w:rPr>
          <w:rFonts w:ascii="Arial" w:hAnsi="Arial" w:cs="Arial"/>
          <w:sz w:val="24"/>
          <w:szCs w:val="24"/>
        </w:rPr>
        <w:br/>
        <w:t>16.3 The Hirer must ensure all guests leave the site promptly and respectfully.</w:t>
      </w:r>
      <w:r w:rsidRPr="002C5995">
        <w:rPr>
          <w:rFonts w:ascii="Arial" w:hAnsi="Arial" w:cs="Arial"/>
          <w:sz w:val="24"/>
          <w:szCs w:val="24"/>
        </w:rPr>
        <w:br/>
        <w:t>16.4 Consideration must always be shown to neighbouring properties.</w:t>
      </w:r>
    </w:p>
    <w:p w14:paraId="660FB6C5" w14:textId="77777777" w:rsidR="00CD2266" w:rsidRPr="002C5995" w:rsidRDefault="00CD2266" w:rsidP="002C5995">
      <w:pPr>
        <w:spacing w:after="0"/>
        <w:rPr>
          <w:rFonts w:ascii="Arial" w:hAnsi="Arial" w:cs="Arial"/>
          <w:sz w:val="24"/>
          <w:szCs w:val="24"/>
        </w:rPr>
      </w:pPr>
    </w:p>
    <w:p w14:paraId="0261EFEE" w14:textId="77777777" w:rsidR="00D4452D" w:rsidRPr="002C5995" w:rsidRDefault="00885B91" w:rsidP="002C5995">
      <w:pPr>
        <w:pStyle w:val="Heading2"/>
        <w:spacing w:before="0"/>
        <w:rPr>
          <w:rFonts w:ascii="Arial" w:hAnsi="Arial" w:cs="Arial"/>
          <w:color w:val="auto"/>
          <w:sz w:val="24"/>
          <w:szCs w:val="24"/>
        </w:rPr>
      </w:pPr>
      <w:bookmarkStart w:id="18" w:name="_Toc216351740"/>
      <w:r w:rsidRPr="002C5995">
        <w:rPr>
          <w:rFonts w:ascii="Arial" w:hAnsi="Arial" w:cs="Arial"/>
          <w:color w:val="auto"/>
          <w:sz w:val="24"/>
          <w:szCs w:val="24"/>
        </w:rPr>
        <w:t>17. INSURANCE</w:t>
      </w:r>
      <w:bookmarkEnd w:id="18"/>
    </w:p>
    <w:p w14:paraId="6D91BA1B" w14:textId="294DD263" w:rsidR="004E6732" w:rsidRPr="004E6732" w:rsidRDefault="004E6732" w:rsidP="00905D19">
      <w:pPr>
        <w:spacing w:after="0"/>
        <w:rPr>
          <w:rFonts w:ascii="Arial" w:hAnsi="Arial" w:cs="Arial"/>
          <w:sz w:val="24"/>
          <w:szCs w:val="24"/>
          <w:highlight w:val="yellow"/>
          <w:lang w:val="en-GB"/>
        </w:rPr>
      </w:pPr>
      <w:r w:rsidRPr="004E6732">
        <w:rPr>
          <w:rFonts w:ascii="Arial" w:hAnsi="Arial" w:cs="Arial"/>
          <w:sz w:val="24"/>
          <w:szCs w:val="24"/>
          <w:lang w:val="en-GB"/>
        </w:rPr>
        <w:t>17.1 The Hirer is responsible for ensuring adequate insurance cover.</w:t>
      </w:r>
      <w:r w:rsidRPr="004E6732">
        <w:rPr>
          <w:rFonts w:ascii="Arial" w:hAnsi="Arial" w:cs="Arial"/>
          <w:sz w:val="24"/>
          <w:szCs w:val="24"/>
          <w:lang w:val="en-GB"/>
        </w:rPr>
        <w:br/>
        <w:t xml:space="preserve">17.2 For all non-private events, proof of </w:t>
      </w:r>
      <w:r w:rsidRPr="004E6732">
        <w:rPr>
          <w:rFonts w:ascii="Arial" w:hAnsi="Arial" w:cs="Arial"/>
          <w:b/>
          <w:bCs/>
          <w:sz w:val="24"/>
          <w:szCs w:val="24"/>
          <w:lang w:val="en-GB"/>
        </w:rPr>
        <w:t>Public Liability Insurance</w:t>
      </w:r>
      <w:r w:rsidRPr="004E6732">
        <w:rPr>
          <w:rFonts w:ascii="Arial" w:hAnsi="Arial" w:cs="Arial"/>
          <w:sz w:val="24"/>
          <w:szCs w:val="24"/>
          <w:lang w:val="en-GB"/>
        </w:rPr>
        <w:t xml:space="preserve"> must be submitted 14 days before the event.</w:t>
      </w:r>
    </w:p>
    <w:p w14:paraId="26867D43" w14:textId="77777777" w:rsidR="00D4452D" w:rsidRPr="002C5995" w:rsidRDefault="00D4452D" w:rsidP="002C5995">
      <w:pPr>
        <w:spacing w:after="0"/>
        <w:rPr>
          <w:rFonts w:ascii="Arial" w:hAnsi="Arial" w:cs="Arial"/>
          <w:sz w:val="24"/>
          <w:szCs w:val="24"/>
        </w:rPr>
      </w:pPr>
    </w:p>
    <w:p w14:paraId="10803008" w14:textId="77777777" w:rsidR="00D4452D" w:rsidRPr="002C5995" w:rsidRDefault="00885B91" w:rsidP="002C5995">
      <w:pPr>
        <w:pStyle w:val="Heading2"/>
        <w:spacing w:before="0"/>
        <w:rPr>
          <w:rFonts w:ascii="Arial" w:hAnsi="Arial" w:cs="Arial"/>
          <w:color w:val="auto"/>
          <w:sz w:val="24"/>
          <w:szCs w:val="24"/>
        </w:rPr>
      </w:pPr>
      <w:bookmarkStart w:id="19" w:name="_Toc216351741"/>
      <w:r w:rsidRPr="002C5995">
        <w:rPr>
          <w:rFonts w:ascii="Arial" w:hAnsi="Arial" w:cs="Arial"/>
          <w:color w:val="auto"/>
          <w:sz w:val="24"/>
          <w:szCs w:val="24"/>
        </w:rPr>
        <w:lastRenderedPageBreak/>
        <w:t>18. EMERGENCIES</w:t>
      </w:r>
      <w:bookmarkEnd w:id="19"/>
    </w:p>
    <w:p w14:paraId="2A0CD5C2" w14:textId="298CD8FD" w:rsidR="00D4452D" w:rsidRPr="00966F0A" w:rsidRDefault="002D7F11" w:rsidP="00966F0A">
      <w:pPr>
        <w:spacing w:after="0"/>
        <w:rPr>
          <w:rFonts w:ascii="Arial" w:hAnsi="Arial" w:cs="Arial"/>
          <w:sz w:val="24"/>
          <w:szCs w:val="24"/>
        </w:rPr>
      </w:pPr>
      <w:r w:rsidRPr="002D7F11">
        <w:rPr>
          <w:rFonts w:ascii="Arial" w:hAnsi="Arial" w:cs="Arial"/>
          <w:sz w:val="24"/>
          <w:szCs w:val="24"/>
        </w:rPr>
        <w:t xml:space="preserve">18.1 Council staff are available </w:t>
      </w:r>
      <w:r w:rsidRPr="002D7F11">
        <w:rPr>
          <w:rFonts w:ascii="Arial" w:hAnsi="Arial" w:cs="Arial"/>
          <w:b/>
          <w:bCs/>
          <w:sz w:val="24"/>
          <w:szCs w:val="24"/>
        </w:rPr>
        <w:t>09:00–15:00 Monday–Friday</w:t>
      </w:r>
      <w:r w:rsidRPr="002D7F11">
        <w:rPr>
          <w:rFonts w:ascii="Arial" w:hAnsi="Arial" w:cs="Arial"/>
          <w:sz w:val="24"/>
          <w:szCs w:val="24"/>
        </w:rPr>
        <w:t xml:space="preserve"> only.</w:t>
      </w:r>
      <w:r w:rsidRPr="002D7F11">
        <w:rPr>
          <w:rFonts w:ascii="Arial" w:hAnsi="Arial" w:cs="Arial"/>
          <w:sz w:val="24"/>
          <w:szCs w:val="24"/>
        </w:rPr>
        <w:br/>
        <w:t xml:space="preserve">18.2 Out-of-hours attendance may incur additional charges at </w:t>
      </w:r>
      <w:r w:rsidRPr="002D7F11">
        <w:rPr>
          <w:rFonts w:ascii="Arial" w:hAnsi="Arial" w:cs="Arial"/>
          <w:b/>
          <w:bCs/>
          <w:sz w:val="24"/>
          <w:szCs w:val="24"/>
        </w:rPr>
        <w:t>£</w:t>
      </w:r>
      <w:r w:rsidR="005F65ED">
        <w:rPr>
          <w:rFonts w:ascii="Arial" w:hAnsi="Arial" w:cs="Arial"/>
          <w:b/>
          <w:bCs/>
          <w:sz w:val="24"/>
          <w:szCs w:val="24"/>
        </w:rPr>
        <w:t>30</w:t>
      </w:r>
      <w:r w:rsidR="005F65ED" w:rsidRPr="002D7F11">
        <w:rPr>
          <w:rFonts w:ascii="Arial" w:hAnsi="Arial" w:cs="Arial"/>
          <w:b/>
          <w:bCs/>
          <w:sz w:val="24"/>
          <w:szCs w:val="24"/>
        </w:rPr>
        <w:t xml:space="preserve"> </w:t>
      </w:r>
      <w:r w:rsidRPr="002D7F11">
        <w:rPr>
          <w:rFonts w:ascii="Arial" w:hAnsi="Arial" w:cs="Arial"/>
          <w:b/>
          <w:bCs/>
          <w:sz w:val="24"/>
          <w:szCs w:val="24"/>
        </w:rPr>
        <w:t>per hour (or part thereof)</w:t>
      </w:r>
      <w:r w:rsidRPr="002D7F11">
        <w:rPr>
          <w:rFonts w:ascii="Arial" w:hAnsi="Arial" w:cs="Arial"/>
          <w:sz w:val="24"/>
          <w:szCs w:val="24"/>
        </w:rPr>
        <w:t>.</w:t>
      </w:r>
      <w:r w:rsidRPr="002D7F11">
        <w:rPr>
          <w:rFonts w:ascii="Arial" w:hAnsi="Arial" w:cs="Arial"/>
          <w:sz w:val="24"/>
          <w:szCs w:val="24"/>
        </w:rPr>
        <w:br/>
        <w:t>18.3 In an emergency, the Hirer must contact the emergency services.</w:t>
      </w:r>
      <w:r w:rsidRPr="002D7F11">
        <w:rPr>
          <w:rFonts w:ascii="Arial" w:hAnsi="Arial" w:cs="Arial"/>
          <w:sz w:val="24"/>
          <w:szCs w:val="24"/>
        </w:rPr>
        <w:br/>
        <w:t xml:space="preserve">18.4 Non-urgent issues should be emailed to </w:t>
      </w:r>
      <w:hyperlink r:id="rId8" w:history="1">
        <w:r w:rsidRPr="000A172D">
          <w:rPr>
            <w:rStyle w:val="Hyperlink"/>
            <w:rFonts w:ascii="Arial" w:hAnsi="Arial" w:cs="Arial"/>
            <w:b/>
            <w:bCs/>
            <w:sz w:val="24"/>
            <w:szCs w:val="24"/>
          </w:rPr>
          <w:t>bookings@gainsborough-tc.gov.uk</w:t>
        </w:r>
      </w:hyperlink>
      <w:r w:rsidRPr="002D7F11">
        <w:rPr>
          <w:rFonts w:ascii="Arial" w:hAnsi="Arial" w:cs="Arial"/>
          <w:sz w:val="24"/>
          <w:szCs w:val="24"/>
        </w:rPr>
        <w:t>.</w:t>
      </w:r>
    </w:p>
    <w:p w14:paraId="49713437" w14:textId="77777777" w:rsidR="00D4452D" w:rsidRPr="00966F0A" w:rsidRDefault="00885B91" w:rsidP="00966F0A">
      <w:pPr>
        <w:spacing w:after="0"/>
        <w:rPr>
          <w:rFonts w:ascii="Arial" w:hAnsi="Arial" w:cs="Arial"/>
          <w:sz w:val="24"/>
          <w:szCs w:val="24"/>
        </w:rPr>
      </w:pPr>
      <w:r w:rsidRPr="00966F0A">
        <w:rPr>
          <w:rFonts w:ascii="Arial" w:hAnsi="Arial" w:cs="Arial"/>
          <w:sz w:val="24"/>
          <w:szCs w:val="24"/>
        </w:rPr>
        <w:br w:type="page"/>
      </w:r>
    </w:p>
    <w:p w14:paraId="5054A573" w14:textId="06294AA8" w:rsidR="005D7E75" w:rsidRPr="00A910D3" w:rsidRDefault="00885B91" w:rsidP="00A910D3">
      <w:pPr>
        <w:pStyle w:val="Heading1"/>
        <w:spacing w:before="0"/>
        <w:rPr>
          <w:rFonts w:ascii="Arial" w:hAnsi="Arial" w:cs="Arial"/>
        </w:rPr>
      </w:pPr>
      <w:bookmarkStart w:id="20" w:name="_Toc216351742"/>
      <w:r w:rsidRPr="002D7F11">
        <w:rPr>
          <w:rFonts w:ascii="Arial" w:hAnsi="Arial" w:cs="Arial"/>
        </w:rPr>
        <w:lastRenderedPageBreak/>
        <w:t xml:space="preserve">2. </w:t>
      </w:r>
      <w:r w:rsidR="005D7E75">
        <w:rPr>
          <w:rFonts w:ascii="Arial" w:hAnsi="Arial" w:cs="Arial"/>
        </w:rPr>
        <w:t xml:space="preserve">Facility </w:t>
      </w:r>
      <w:r w:rsidRPr="002D7F11">
        <w:rPr>
          <w:rFonts w:ascii="Arial" w:hAnsi="Arial" w:cs="Arial"/>
        </w:rPr>
        <w:t>Booking Form</w:t>
      </w:r>
      <w:bookmarkEnd w:id="20"/>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4"/>
        <w:gridCol w:w="6519"/>
      </w:tblGrid>
      <w:tr w:rsidR="00BE00A7" w:rsidRPr="00BE00A7" w14:paraId="05AB3993" w14:textId="77777777" w:rsidTr="00453EA3">
        <w:trPr>
          <w:tblHeader/>
          <w:tblCellSpacing w:w="15" w:type="dxa"/>
        </w:trPr>
        <w:tc>
          <w:tcPr>
            <w:tcW w:w="0" w:type="auto"/>
            <w:vAlign w:val="center"/>
            <w:hideMark/>
          </w:tcPr>
          <w:p w14:paraId="4CF8B895" w14:textId="77777777" w:rsidR="00BE00A7" w:rsidRPr="00BE00A7" w:rsidRDefault="00BE00A7" w:rsidP="00BE00A7">
            <w:pPr>
              <w:spacing w:after="0"/>
              <w:rPr>
                <w:rFonts w:ascii="Arial" w:hAnsi="Arial" w:cs="Arial"/>
                <w:b/>
                <w:bCs/>
                <w:sz w:val="24"/>
                <w:szCs w:val="24"/>
                <w:lang w:val="en-GB"/>
              </w:rPr>
            </w:pPr>
            <w:r w:rsidRPr="00BE00A7">
              <w:rPr>
                <w:rFonts w:ascii="Arial" w:hAnsi="Arial" w:cs="Arial"/>
                <w:b/>
                <w:bCs/>
                <w:sz w:val="24"/>
                <w:szCs w:val="24"/>
                <w:lang w:val="en-GB"/>
              </w:rPr>
              <w:t>Section</w:t>
            </w:r>
          </w:p>
        </w:tc>
        <w:tc>
          <w:tcPr>
            <w:tcW w:w="6474" w:type="dxa"/>
            <w:vAlign w:val="center"/>
            <w:hideMark/>
          </w:tcPr>
          <w:p w14:paraId="7CCDFE8C" w14:textId="77777777" w:rsidR="00BE00A7" w:rsidRPr="00BE00A7" w:rsidRDefault="00BE00A7" w:rsidP="00BE00A7">
            <w:pPr>
              <w:spacing w:after="0"/>
              <w:rPr>
                <w:rFonts w:ascii="Arial" w:hAnsi="Arial" w:cs="Arial"/>
                <w:b/>
                <w:bCs/>
                <w:sz w:val="24"/>
                <w:szCs w:val="24"/>
                <w:lang w:val="en-GB"/>
              </w:rPr>
            </w:pPr>
            <w:r w:rsidRPr="00BE00A7">
              <w:rPr>
                <w:rFonts w:ascii="Arial" w:hAnsi="Arial" w:cs="Arial"/>
                <w:b/>
                <w:bCs/>
                <w:sz w:val="24"/>
                <w:szCs w:val="24"/>
                <w:lang w:val="en-GB"/>
              </w:rPr>
              <w:t>Information Required</w:t>
            </w:r>
          </w:p>
        </w:tc>
      </w:tr>
      <w:tr w:rsidR="00BE00A7" w:rsidRPr="00BE00A7" w14:paraId="42011687" w14:textId="77777777" w:rsidTr="00453EA3">
        <w:trPr>
          <w:tblCellSpacing w:w="15" w:type="dxa"/>
        </w:trPr>
        <w:tc>
          <w:tcPr>
            <w:tcW w:w="0" w:type="auto"/>
            <w:vAlign w:val="center"/>
            <w:hideMark/>
          </w:tcPr>
          <w:p w14:paraId="14CC617F"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Organisation / Hirer Name</w:t>
            </w:r>
          </w:p>
        </w:tc>
        <w:tc>
          <w:tcPr>
            <w:tcW w:w="6474" w:type="dxa"/>
            <w:vAlign w:val="center"/>
            <w:hideMark/>
          </w:tcPr>
          <w:p w14:paraId="7FC4F53D" w14:textId="77777777" w:rsidR="00BE00A7" w:rsidRPr="00BE00A7" w:rsidRDefault="00BE00A7" w:rsidP="00BE00A7">
            <w:pPr>
              <w:spacing w:after="0"/>
              <w:rPr>
                <w:rFonts w:ascii="Arial" w:hAnsi="Arial" w:cs="Arial"/>
                <w:sz w:val="24"/>
                <w:szCs w:val="24"/>
                <w:lang w:val="en-GB"/>
              </w:rPr>
            </w:pPr>
          </w:p>
        </w:tc>
      </w:tr>
      <w:tr w:rsidR="00BE00A7" w:rsidRPr="00BE00A7" w14:paraId="0E4B002A" w14:textId="77777777" w:rsidTr="00453EA3">
        <w:trPr>
          <w:tblCellSpacing w:w="15" w:type="dxa"/>
        </w:trPr>
        <w:tc>
          <w:tcPr>
            <w:tcW w:w="0" w:type="auto"/>
            <w:vAlign w:val="center"/>
            <w:hideMark/>
          </w:tcPr>
          <w:p w14:paraId="3ECA0C24"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Contact Person</w:t>
            </w:r>
          </w:p>
        </w:tc>
        <w:tc>
          <w:tcPr>
            <w:tcW w:w="6474" w:type="dxa"/>
            <w:vAlign w:val="center"/>
            <w:hideMark/>
          </w:tcPr>
          <w:p w14:paraId="68408569" w14:textId="77777777" w:rsidR="00BE00A7" w:rsidRPr="00BE00A7" w:rsidRDefault="00BE00A7" w:rsidP="00BE00A7">
            <w:pPr>
              <w:spacing w:after="0"/>
              <w:rPr>
                <w:rFonts w:ascii="Arial" w:hAnsi="Arial" w:cs="Arial"/>
                <w:sz w:val="24"/>
                <w:szCs w:val="24"/>
                <w:lang w:val="en-GB"/>
              </w:rPr>
            </w:pPr>
          </w:p>
        </w:tc>
      </w:tr>
      <w:tr w:rsidR="00BE00A7" w:rsidRPr="00BE00A7" w14:paraId="27F5E2BA" w14:textId="77777777" w:rsidTr="00453EA3">
        <w:trPr>
          <w:tblCellSpacing w:w="15" w:type="dxa"/>
        </w:trPr>
        <w:tc>
          <w:tcPr>
            <w:tcW w:w="0" w:type="auto"/>
            <w:vAlign w:val="center"/>
            <w:hideMark/>
          </w:tcPr>
          <w:p w14:paraId="6E51F7C3"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Address</w:t>
            </w:r>
          </w:p>
        </w:tc>
        <w:tc>
          <w:tcPr>
            <w:tcW w:w="6474" w:type="dxa"/>
            <w:vAlign w:val="center"/>
            <w:hideMark/>
          </w:tcPr>
          <w:p w14:paraId="599AEFFF" w14:textId="77777777" w:rsidR="00BE00A7" w:rsidRPr="00BE00A7" w:rsidRDefault="00BE00A7" w:rsidP="00BE00A7">
            <w:pPr>
              <w:spacing w:after="0"/>
              <w:rPr>
                <w:rFonts w:ascii="Arial" w:hAnsi="Arial" w:cs="Arial"/>
                <w:sz w:val="24"/>
                <w:szCs w:val="24"/>
                <w:lang w:val="en-GB"/>
              </w:rPr>
            </w:pPr>
          </w:p>
        </w:tc>
      </w:tr>
      <w:tr w:rsidR="00BE00A7" w:rsidRPr="00BE00A7" w14:paraId="4C44DAF4" w14:textId="77777777" w:rsidTr="00453EA3">
        <w:trPr>
          <w:tblCellSpacing w:w="15" w:type="dxa"/>
        </w:trPr>
        <w:tc>
          <w:tcPr>
            <w:tcW w:w="0" w:type="auto"/>
            <w:vAlign w:val="center"/>
            <w:hideMark/>
          </w:tcPr>
          <w:p w14:paraId="1F07D24A"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Telephone</w:t>
            </w:r>
          </w:p>
        </w:tc>
        <w:tc>
          <w:tcPr>
            <w:tcW w:w="6474" w:type="dxa"/>
            <w:vAlign w:val="center"/>
            <w:hideMark/>
          </w:tcPr>
          <w:p w14:paraId="0A1B16C3" w14:textId="77777777" w:rsidR="00BE00A7" w:rsidRPr="00BE00A7" w:rsidRDefault="00BE00A7" w:rsidP="00BE00A7">
            <w:pPr>
              <w:spacing w:after="0"/>
              <w:rPr>
                <w:rFonts w:ascii="Arial" w:hAnsi="Arial" w:cs="Arial"/>
                <w:sz w:val="24"/>
                <w:szCs w:val="24"/>
                <w:lang w:val="en-GB"/>
              </w:rPr>
            </w:pPr>
          </w:p>
        </w:tc>
      </w:tr>
      <w:tr w:rsidR="00BE00A7" w:rsidRPr="00BE00A7" w14:paraId="733BDD9D" w14:textId="77777777" w:rsidTr="00453EA3">
        <w:trPr>
          <w:tblCellSpacing w:w="15" w:type="dxa"/>
        </w:trPr>
        <w:tc>
          <w:tcPr>
            <w:tcW w:w="0" w:type="auto"/>
            <w:vAlign w:val="center"/>
            <w:hideMark/>
          </w:tcPr>
          <w:p w14:paraId="0890B19D"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Email</w:t>
            </w:r>
          </w:p>
        </w:tc>
        <w:tc>
          <w:tcPr>
            <w:tcW w:w="6474" w:type="dxa"/>
            <w:vAlign w:val="center"/>
            <w:hideMark/>
          </w:tcPr>
          <w:p w14:paraId="31FA87E3" w14:textId="77777777" w:rsidR="00BE00A7" w:rsidRPr="00BE00A7" w:rsidRDefault="00BE00A7" w:rsidP="00BE00A7">
            <w:pPr>
              <w:spacing w:after="0"/>
              <w:rPr>
                <w:rFonts w:ascii="Arial" w:hAnsi="Arial" w:cs="Arial"/>
                <w:sz w:val="24"/>
                <w:szCs w:val="24"/>
                <w:lang w:val="en-GB"/>
              </w:rPr>
            </w:pPr>
          </w:p>
        </w:tc>
      </w:tr>
      <w:tr w:rsidR="00BE00A7" w:rsidRPr="00BE00A7" w14:paraId="556C9A3B" w14:textId="77777777" w:rsidTr="00453EA3">
        <w:trPr>
          <w:tblCellSpacing w:w="15" w:type="dxa"/>
        </w:trPr>
        <w:tc>
          <w:tcPr>
            <w:tcW w:w="0" w:type="auto"/>
            <w:vAlign w:val="center"/>
            <w:hideMark/>
          </w:tcPr>
          <w:p w14:paraId="5AB1BB2E"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Facility Required</w:t>
            </w:r>
          </w:p>
        </w:tc>
        <w:tc>
          <w:tcPr>
            <w:tcW w:w="6474" w:type="dxa"/>
            <w:vAlign w:val="center"/>
            <w:hideMark/>
          </w:tcPr>
          <w:p w14:paraId="404AE0CF" w14:textId="4F3E58CD" w:rsidR="00A910D3" w:rsidRPr="00905D19" w:rsidRDefault="009D0EC3" w:rsidP="00A910D3">
            <w:pPr>
              <w:spacing w:after="0"/>
              <w:rPr>
                <w:rFonts w:ascii="Arial" w:hAnsi="Arial" w:cs="Arial"/>
                <w:sz w:val="24"/>
                <w:szCs w:val="24"/>
                <w:lang w:val="en-GB"/>
              </w:rPr>
            </w:pPr>
            <w:r w:rsidRPr="00905D19">
              <w:rPr>
                <w:rFonts w:ascii="Segoe UI Symbol" w:hAnsi="Segoe UI Symbol" w:cs="Segoe UI Symbol"/>
                <w:sz w:val="24"/>
                <w:szCs w:val="24"/>
                <w:lang w:val="en-GB"/>
              </w:rPr>
              <w:t>☐</w:t>
            </w:r>
            <w:r w:rsidRPr="00905D19">
              <w:rPr>
                <w:rFonts w:ascii="Arial" w:hAnsi="Arial" w:cs="Arial"/>
                <w:sz w:val="24"/>
                <w:szCs w:val="24"/>
                <w:lang w:val="en-GB"/>
              </w:rPr>
              <w:t xml:space="preserve"> Function Room </w:t>
            </w:r>
            <w:r w:rsidR="00A910D3" w:rsidRPr="00905D19">
              <w:rPr>
                <w:rFonts w:ascii="Arial" w:hAnsi="Arial" w:cs="Arial"/>
                <w:sz w:val="24"/>
                <w:szCs w:val="24"/>
                <w:lang w:val="en-GB"/>
              </w:rPr>
              <w:t xml:space="preserve"> </w:t>
            </w:r>
            <w:r w:rsidRPr="00905D19">
              <w:rPr>
                <w:rFonts w:ascii="Arial" w:hAnsi="Arial" w:cs="Arial"/>
                <w:sz w:val="24"/>
                <w:szCs w:val="24"/>
                <w:lang w:val="en-GB"/>
              </w:rPr>
              <w:t xml:space="preserve"> </w:t>
            </w:r>
            <w:r w:rsidR="00A910D3" w:rsidRPr="00905D19">
              <w:rPr>
                <w:rFonts w:ascii="Segoe UI Symbol" w:hAnsi="Segoe UI Symbol" w:cs="Segoe UI Symbol"/>
                <w:sz w:val="24"/>
                <w:szCs w:val="24"/>
                <w:lang w:val="en-GB"/>
              </w:rPr>
              <w:t>☐</w:t>
            </w:r>
            <w:r w:rsidR="00A910D3" w:rsidRPr="00905D19">
              <w:rPr>
                <w:rFonts w:ascii="Arial" w:hAnsi="Arial" w:cs="Arial"/>
                <w:sz w:val="24"/>
                <w:szCs w:val="24"/>
                <w:lang w:val="en-GB"/>
              </w:rPr>
              <w:t xml:space="preserve"> Kitchen       </w:t>
            </w:r>
            <w:r w:rsidR="00A910D3" w:rsidRPr="00905D19">
              <w:rPr>
                <w:rFonts w:ascii="Segoe UI Symbol" w:hAnsi="Segoe UI Symbol" w:cs="Segoe UI Symbol"/>
                <w:sz w:val="24"/>
                <w:szCs w:val="24"/>
                <w:lang w:val="en-GB"/>
              </w:rPr>
              <w:t>☐</w:t>
            </w:r>
            <w:r w:rsidR="00A910D3" w:rsidRPr="00905D19">
              <w:rPr>
                <w:rFonts w:ascii="Arial" w:hAnsi="Arial" w:cs="Arial"/>
                <w:sz w:val="24"/>
                <w:szCs w:val="24"/>
                <w:lang w:val="en-GB"/>
              </w:rPr>
              <w:t xml:space="preserve"> Toilets </w:t>
            </w:r>
          </w:p>
          <w:p w14:paraId="77BD9E25" w14:textId="57983B57" w:rsidR="00A910D3" w:rsidRPr="00905D19" w:rsidRDefault="00A910D3" w:rsidP="00A910D3">
            <w:pPr>
              <w:spacing w:after="0"/>
              <w:rPr>
                <w:rFonts w:ascii="Arial" w:hAnsi="Arial" w:cs="Arial"/>
                <w:sz w:val="24"/>
                <w:szCs w:val="24"/>
                <w:lang w:val="en-GB"/>
              </w:rPr>
            </w:pPr>
            <w:r w:rsidRPr="00905D19">
              <w:rPr>
                <w:rFonts w:ascii="Segoe UI Symbol" w:hAnsi="Segoe UI Symbol" w:cs="Segoe UI Symbol"/>
                <w:sz w:val="24"/>
                <w:szCs w:val="24"/>
                <w:lang w:val="en-GB"/>
              </w:rPr>
              <w:t>☐</w:t>
            </w:r>
            <w:r w:rsidRPr="00905D19">
              <w:rPr>
                <w:rFonts w:ascii="Arial" w:hAnsi="Arial" w:cs="Arial"/>
                <w:sz w:val="24"/>
                <w:szCs w:val="24"/>
                <w:lang w:val="en-GB"/>
              </w:rPr>
              <w:t xml:space="preserve"> Car Park              </w:t>
            </w:r>
            <w:r w:rsidRPr="00905D19">
              <w:rPr>
                <w:rFonts w:ascii="Segoe UI Symbol" w:hAnsi="Segoe UI Symbol" w:cs="Segoe UI Symbol"/>
                <w:sz w:val="24"/>
                <w:szCs w:val="24"/>
                <w:lang w:val="en-GB"/>
              </w:rPr>
              <w:t>☐</w:t>
            </w:r>
            <w:r w:rsidRPr="00905D19">
              <w:rPr>
                <w:rFonts w:ascii="Arial" w:hAnsi="Arial" w:cs="Arial"/>
                <w:sz w:val="24"/>
                <w:szCs w:val="24"/>
                <w:lang w:val="en-GB"/>
              </w:rPr>
              <w:t xml:space="preserve"> Park            </w:t>
            </w:r>
            <w:r w:rsidR="005F65ED" w:rsidRPr="00905D19">
              <w:rPr>
                <w:rFonts w:ascii="Segoe UI Symbol" w:hAnsi="Segoe UI Symbol" w:cs="Segoe UI Symbol"/>
                <w:sz w:val="24"/>
                <w:szCs w:val="24"/>
                <w:lang w:val="en-GB"/>
              </w:rPr>
              <w:t>☐</w:t>
            </w:r>
            <w:r w:rsidR="005F65ED" w:rsidRPr="00905D19">
              <w:rPr>
                <w:rFonts w:ascii="Arial" w:hAnsi="Arial" w:cs="Arial"/>
                <w:sz w:val="24"/>
                <w:szCs w:val="24"/>
                <w:lang w:val="en-GB"/>
              </w:rPr>
              <w:t xml:space="preserve"> Pitches</w:t>
            </w:r>
            <w:r w:rsidRPr="00905D19">
              <w:rPr>
                <w:rFonts w:ascii="Arial" w:hAnsi="Arial" w:cs="Arial"/>
                <w:sz w:val="24"/>
                <w:szCs w:val="24"/>
                <w:lang w:val="en-GB"/>
              </w:rPr>
              <w:t xml:space="preserve"> </w:t>
            </w:r>
            <w:r w:rsidR="005F65ED" w:rsidRPr="00905D19">
              <w:rPr>
                <w:rFonts w:ascii="Arial" w:hAnsi="Arial" w:cs="Arial"/>
                <w:sz w:val="24"/>
                <w:szCs w:val="24"/>
                <w:lang w:val="en-GB"/>
              </w:rPr>
              <w:t>(details, please)</w:t>
            </w:r>
          </w:p>
          <w:p w14:paraId="2CA37C3D" w14:textId="3BC560FC" w:rsidR="00A910D3" w:rsidRPr="00905D19" w:rsidRDefault="00A910D3" w:rsidP="00A910D3">
            <w:pPr>
              <w:spacing w:after="0"/>
              <w:rPr>
                <w:rFonts w:ascii="Arial" w:hAnsi="Arial" w:cs="Arial"/>
                <w:sz w:val="24"/>
                <w:szCs w:val="24"/>
                <w:lang w:val="en-GB"/>
              </w:rPr>
            </w:pPr>
            <w:r w:rsidRPr="00905D19">
              <w:rPr>
                <w:rFonts w:ascii="Segoe UI Symbol" w:hAnsi="Segoe UI Symbol" w:cs="Segoe UI Symbol"/>
                <w:sz w:val="24"/>
                <w:szCs w:val="24"/>
                <w:lang w:val="en-GB"/>
              </w:rPr>
              <w:t>☐</w:t>
            </w:r>
            <w:r w:rsidRPr="00905D19">
              <w:rPr>
                <w:rFonts w:ascii="Arial" w:hAnsi="Arial" w:cs="Arial"/>
                <w:sz w:val="24"/>
                <w:szCs w:val="24"/>
                <w:lang w:val="en-GB"/>
              </w:rPr>
              <w:t xml:space="preserve"> Changing rooms (details, please)        </w:t>
            </w:r>
          </w:p>
          <w:p w14:paraId="6F66CA52" w14:textId="201409B6" w:rsidR="00BE00A7" w:rsidRPr="00905D19" w:rsidRDefault="009D0EC3" w:rsidP="00A910D3">
            <w:pPr>
              <w:spacing w:after="0"/>
              <w:rPr>
                <w:rFonts w:ascii="Segoe UI Symbol" w:hAnsi="Segoe UI Symbol" w:cs="Segoe UI Symbol"/>
                <w:sz w:val="24"/>
                <w:szCs w:val="24"/>
                <w:lang w:val="en-GB"/>
              </w:rPr>
            </w:pPr>
            <w:r w:rsidRPr="00905D19">
              <w:rPr>
                <w:rFonts w:ascii="Segoe UI Symbol" w:hAnsi="Segoe UI Symbol" w:cs="Segoe UI Symbol"/>
                <w:sz w:val="24"/>
                <w:szCs w:val="24"/>
                <w:lang w:val="en-GB"/>
              </w:rPr>
              <w:t>☐</w:t>
            </w:r>
            <w:r w:rsidRPr="00905D19">
              <w:rPr>
                <w:rFonts w:ascii="Arial" w:hAnsi="Arial" w:cs="Arial"/>
                <w:sz w:val="24"/>
                <w:szCs w:val="24"/>
                <w:lang w:val="en-GB"/>
              </w:rPr>
              <w:t xml:space="preserve"> Other (details, please)</w:t>
            </w:r>
          </w:p>
        </w:tc>
      </w:tr>
      <w:tr w:rsidR="00BE00A7" w:rsidRPr="00BE00A7" w14:paraId="60EB9B49" w14:textId="77777777" w:rsidTr="00453EA3">
        <w:trPr>
          <w:tblCellSpacing w:w="15" w:type="dxa"/>
        </w:trPr>
        <w:tc>
          <w:tcPr>
            <w:tcW w:w="0" w:type="auto"/>
            <w:vAlign w:val="center"/>
            <w:hideMark/>
          </w:tcPr>
          <w:p w14:paraId="4265BFBF"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Purpose of Hire</w:t>
            </w:r>
          </w:p>
        </w:tc>
        <w:tc>
          <w:tcPr>
            <w:tcW w:w="6474" w:type="dxa"/>
            <w:vAlign w:val="center"/>
            <w:hideMark/>
          </w:tcPr>
          <w:p w14:paraId="5479D4F5" w14:textId="77777777" w:rsidR="00BE00A7" w:rsidRPr="00BE00A7" w:rsidRDefault="00BE00A7" w:rsidP="00BE00A7">
            <w:pPr>
              <w:spacing w:after="0"/>
              <w:rPr>
                <w:rFonts w:ascii="Arial" w:hAnsi="Arial" w:cs="Arial"/>
                <w:sz w:val="24"/>
                <w:szCs w:val="24"/>
                <w:lang w:val="en-GB"/>
              </w:rPr>
            </w:pPr>
          </w:p>
        </w:tc>
      </w:tr>
      <w:tr w:rsidR="00BE00A7" w:rsidRPr="00BE00A7" w14:paraId="30BAD542" w14:textId="77777777" w:rsidTr="00453EA3">
        <w:trPr>
          <w:tblCellSpacing w:w="15" w:type="dxa"/>
        </w:trPr>
        <w:tc>
          <w:tcPr>
            <w:tcW w:w="0" w:type="auto"/>
            <w:vAlign w:val="center"/>
            <w:hideMark/>
          </w:tcPr>
          <w:p w14:paraId="49B12905"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Date(s) Required</w:t>
            </w:r>
          </w:p>
        </w:tc>
        <w:tc>
          <w:tcPr>
            <w:tcW w:w="6474" w:type="dxa"/>
            <w:vAlign w:val="center"/>
            <w:hideMark/>
          </w:tcPr>
          <w:p w14:paraId="2C7F7511" w14:textId="77777777" w:rsidR="00BE00A7" w:rsidRPr="00BE00A7" w:rsidRDefault="00BE00A7" w:rsidP="00BE00A7">
            <w:pPr>
              <w:spacing w:after="0"/>
              <w:rPr>
                <w:rFonts w:ascii="Arial" w:hAnsi="Arial" w:cs="Arial"/>
                <w:sz w:val="24"/>
                <w:szCs w:val="24"/>
                <w:lang w:val="en-GB"/>
              </w:rPr>
            </w:pPr>
          </w:p>
        </w:tc>
      </w:tr>
      <w:tr w:rsidR="00BE00A7" w:rsidRPr="00BE00A7" w14:paraId="58F49E9F" w14:textId="77777777" w:rsidTr="00453EA3">
        <w:trPr>
          <w:tblCellSpacing w:w="15" w:type="dxa"/>
        </w:trPr>
        <w:tc>
          <w:tcPr>
            <w:tcW w:w="0" w:type="auto"/>
            <w:vAlign w:val="center"/>
            <w:hideMark/>
          </w:tcPr>
          <w:p w14:paraId="0A9414C7" w14:textId="20642CD8"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Start Time</w:t>
            </w:r>
            <w:r w:rsidR="009D0EC3">
              <w:rPr>
                <w:rFonts w:ascii="Arial" w:hAnsi="Arial" w:cs="Arial"/>
                <w:sz w:val="24"/>
                <w:szCs w:val="24"/>
                <w:lang w:val="en-GB"/>
              </w:rPr>
              <w:t xml:space="preserve"> (including set up)</w:t>
            </w:r>
          </w:p>
        </w:tc>
        <w:tc>
          <w:tcPr>
            <w:tcW w:w="6474" w:type="dxa"/>
            <w:vAlign w:val="center"/>
            <w:hideMark/>
          </w:tcPr>
          <w:p w14:paraId="6DEDDAED" w14:textId="77777777" w:rsidR="00BE00A7" w:rsidRPr="00BE00A7" w:rsidRDefault="00BE00A7" w:rsidP="00BE00A7">
            <w:pPr>
              <w:spacing w:after="0"/>
              <w:rPr>
                <w:rFonts w:ascii="Arial" w:hAnsi="Arial" w:cs="Arial"/>
                <w:sz w:val="24"/>
                <w:szCs w:val="24"/>
                <w:lang w:val="en-GB"/>
              </w:rPr>
            </w:pPr>
          </w:p>
        </w:tc>
      </w:tr>
      <w:tr w:rsidR="00BE00A7" w:rsidRPr="00BE00A7" w14:paraId="7AEB5CEB" w14:textId="77777777" w:rsidTr="00453EA3">
        <w:trPr>
          <w:tblCellSpacing w:w="15" w:type="dxa"/>
        </w:trPr>
        <w:tc>
          <w:tcPr>
            <w:tcW w:w="0" w:type="auto"/>
            <w:vAlign w:val="center"/>
            <w:hideMark/>
          </w:tcPr>
          <w:p w14:paraId="3B762296" w14:textId="58EC20D4"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End Time</w:t>
            </w:r>
            <w:r w:rsidR="009D0EC3">
              <w:rPr>
                <w:rFonts w:ascii="Arial" w:hAnsi="Arial" w:cs="Arial"/>
                <w:sz w:val="24"/>
                <w:szCs w:val="24"/>
                <w:lang w:val="en-GB"/>
              </w:rPr>
              <w:t xml:space="preserve"> (including take down)</w:t>
            </w:r>
          </w:p>
        </w:tc>
        <w:tc>
          <w:tcPr>
            <w:tcW w:w="6474" w:type="dxa"/>
            <w:vAlign w:val="center"/>
            <w:hideMark/>
          </w:tcPr>
          <w:p w14:paraId="3E19B2C1" w14:textId="77777777" w:rsidR="00BE00A7" w:rsidRPr="00BE00A7" w:rsidRDefault="00BE00A7" w:rsidP="00BE00A7">
            <w:pPr>
              <w:spacing w:after="0"/>
              <w:rPr>
                <w:rFonts w:ascii="Arial" w:hAnsi="Arial" w:cs="Arial"/>
                <w:sz w:val="24"/>
                <w:szCs w:val="24"/>
                <w:lang w:val="en-GB"/>
              </w:rPr>
            </w:pPr>
          </w:p>
        </w:tc>
      </w:tr>
      <w:tr w:rsidR="00BE00A7" w:rsidRPr="00BE00A7" w14:paraId="1CA177DE" w14:textId="77777777" w:rsidTr="00453EA3">
        <w:trPr>
          <w:tblCellSpacing w:w="15" w:type="dxa"/>
        </w:trPr>
        <w:tc>
          <w:tcPr>
            <w:tcW w:w="0" w:type="auto"/>
            <w:vAlign w:val="center"/>
            <w:hideMark/>
          </w:tcPr>
          <w:p w14:paraId="3258962A"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Total Hours Required</w:t>
            </w:r>
          </w:p>
        </w:tc>
        <w:tc>
          <w:tcPr>
            <w:tcW w:w="6474" w:type="dxa"/>
            <w:vAlign w:val="center"/>
            <w:hideMark/>
          </w:tcPr>
          <w:p w14:paraId="0B85873A" w14:textId="77777777" w:rsidR="00BE00A7" w:rsidRPr="00BE00A7" w:rsidRDefault="00BE00A7" w:rsidP="00BE00A7">
            <w:pPr>
              <w:spacing w:after="0"/>
              <w:rPr>
                <w:rFonts w:ascii="Arial" w:hAnsi="Arial" w:cs="Arial"/>
                <w:sz w:val="24"/>
                <w:szCs w:val="24"/>
                <w:lang w:val="en-GB"/>
              </w:rPr>
            </w:pPr>
          </w:p>
        </w:tc>
      </w:tr>
      <w:tr w:rsidR="00BE00A7" w:rsidRPr="00BE00A7" w14:paraId="72F48FD7" w14:textId="77777777" w:rsidTr="00453EA3">
        <w:trPr>
          <w:tblCellSpacing w:w="15" w:type="dxa"/>
        </w:trPr>
        <w:tc>
          <w:tcPr>
            <w:tcW w:w="0" w:type="auto"/>
            <w:vAlign w:val="center"/>
            <w:hideMark/>
          </w:tcPr>
          <w:p w14:paraId="7980312C"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Will alcohol be served?</w:t>
            </w:r>
          </w:p>
        </w:tc>
        <w:tc>
          <w:tcPr>
            <w:tcW w:w="6474" w:type="dxa"/>
            <w:vAlign w:val="center"/>
            <w:hideMark/>
          </w:tcPr>
          <w:p w14:paraId="45EB67A9" w14:textId="77777777" w:rsidR="00BE00A7" w:rsidRPr="00BE00A7" w:rsidRDefault="00BE00A7" w:rsidP="00BE00A7">
            <w:pPr>
              <w:spacing w:after="0"/>
              <w:rPr>
                <w:rFonts w:ascii="Arial" w:hAnsi="Arial" w:cs="Arial"/>
                <w:sz w:val="24"/>
                <w:szCs w:val="24"/>
                <w:lang w:val="en-GB"/>
              </w:rPr>
            </w:pP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Yes (TEN required) </w:t>
            </w: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No</w:t>
            </w:r>
          </w:p>
        </w:tc>
      </w:tr>
      <w:tr w:rsidR="00BE00A7" w:rsidRPr="00BE00A7" w14:paraId="03F9BDCF" w14:textId="77777777" w:rsidTr="00453EA3">
        <w:trPr>
          <w:tblCellSpacing w:w="15" w:type="dxa"/>
        </w:trPr>
        <w:tc>
          <w:tcPr>
            <w:tcW w:w="0" w:type="auto"/>
            <w:vAlign w:val="center"/>
            <w:hideMark/>
          </w:tcPr>
          <w:p w14:paraId="2B3F15F4"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Will music be played?</w:t>
            </w:r>
          </w:p>
        </w:tc>
        <w:tc>
          <w:tcPr>
            <w:tcW w:w="6474" w:type="dxa"/>
            <w:vAlign w:val="center"/>
            <w:hideMark/>
          </w:tcPr>
          <w:p w14:paraId="2E3A0C61" w14:textId="77777777" w:rsidR="00BE00A7" w:rsidRPr="00BE00A7" w:rsidRDefault="00BE00A7" w:rsidP="00BE00A7">
            <w:pPr>
              <w:spacing w:after="0"/>
              <w:rPr>
                <w:rFonts w:ascii="Arial" w:hAnsi="Arial" w:cs="Arial"/>
                <w:sz w:val="24"/>
                <w:szCs w:val="24"/>
                <w:lang w:val="en-GB"/>
              </w:rPr>
            </w:pP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Yes (PPL/PRS required) </w:t>
            </w: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No</w:t>
            </w:r>
          </w:p>
        </w:tc>
      </w:tr>
      <w:tr w:rsidR="00BE00A7" w:rsidRPr="00BE00A7" w14:paraId="3CC0438B" w14:textId="77777777" w:rsidTr="00453EA3">
        <w:trPr>
          <w:tblCellSpacing w:w="15" w:type="dxa"/>
        </w:trPr>
        <w:tc>
          <w:tcPr>
            <w:tcW w:w="0" w:type="auto"/>
            <w:vAlign w:val="center"/>
            <w:hideMark/>
          </w:tcPr>
          <w:p w14:paraId="1EF35623"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Estimated Number of Attendees</w:t>
            </w:r>
          </w:p>
        </w:tc>
        <w:tc>
          <w:tcPr>
            <w:tcW w:w="6474" w:type="dxa"/>
            <w:vAlign w:val="center"/>
            <w:hideMark/>
          </w:tcPr>
          <w:p w14:paraId="783C4F6F" w14:textId="77777777" w:rsidR="00BE00A7" w:rsidRPr="00BE00A7" w:rsidRDefault="00BE00A7" w:rsidP="00BE00A7">
            <w:pPr>
              <w:spacing w:after="0"/>
              <w:rPr>
                <w:rFonts w:ascii="Arial" w:hAnsi="Arial" w:cs="Arial"/>
                <w:sz w:val="24"/>
                <w:szCs w:val="24"/>
                <w:lang w:val="en-GB"/>
              </w:rPr>
            </w:pPr>
          </w:p>
        </w:tc>
      </w:tr>
      <w:tr w:rsidR="00BE00A7" w:rsidRPr="00BE00A7" w14:paraId="71C09876" w14:textId="77777777" w:rsidTr="00453EA3">
        <w:trPr>
          <w:tblCellSpacing w:w="15" w:type="dxa"/>
        </w:trPr>
        <w:tc>
          <w:tcPr>
            <w:tcW w:w="0" w:type="auto"/>
            <w:vAlign w:val="center"/>
            <w:hideMark/>
          </w:tcPr>
          <w:p w14:paraId="36EC0CD4"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Public Liability Insurance Provided?</w:t>
            </w:r>
          </w:p>
        </w:tc>
        <w:tc>
          <w:tcPr>
            <w:tcW w:w="6474" w:type="dxa"/>
            <w:vAlign w:val="center"/>
            <w:hideMark/>
          </w:tcPr>
          <w:p w14:paraId="18B4F8FC" w14:textId="77777777" w:rsidR="00BE00A7" w:rsidRPr="00BE00A7" w:rsidRDefault="00BE00A7" w:rsidP="00BE00A7">
            <w:pPr>
              <w:spacing w:after="0"/>
              <w:rPr>
                <w:rFonts w:ascii="Arial" w:hAnsi="Arial" w:cs="Arial"/>
                <w:sz w:val="24"/>
                <w:szCs w:val="24"/>
                <w:lang w:val="en-GB"/>
              </w:rPr>
            </w:pP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Yes </w:t>
            </w: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No/Not Applicable</w:t>
            </w:r>
          </w:p>
        </w:tc>
      </w:tr>
      <w:tr w:rsidR="00BE00A7" w:rsidRPr="00BE00A7" w14:paraId="482E3044" w14:textId="77777777" w:rsidTr="00453EA3">
        <w:trPr>
          <w:tblCellSpacing w:w="15" w:type="dxa"/>
        </w:trPr>
        <w:tc>
          <w:tcPr>
            <w:tcW w:w="0" w:type="auto"/>
            <w:vAlign w:val="center"/>
            <w:hideMark/>
          </w:tcPr>
          <w:p w14:paraId="04A5DA8F"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Risk Assessment Provided?</w:t>
            </w:r>
          </w:p>
        </w:tc>
        <w:tc>
          <w:tcPr>
            <w:tcW w:w="6474" w:type="dxa"/>
            <w:vAlign w:val="center"/>
            <w:hideMark/>
          </w:tcPr>
          <w:p w14:paraId="69BE64CE" w14:textId="77777777" w:rsidR="00BE00A7" w:rsidRPr="00BE00A7" w:rsidRDefault="00BE00A7" w:rsidP="00BE00A7">
            <w:pPr>
              <w:spacing w:after="0"/>
              <w:rPr>
                <w:rFonts w:ascii="Arial" w:hAnsi="Arial" w:cs="Arial"/>
                <w:sz w:val="24"/>
                <w:szCs w:val="24"/>
                <w:lang w:val="en-GB"/>
              </w:rPr>
            </w:pP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Yes </w:t>
            </w:r>
            <w:r w:rsidRPr="00BE00A7">
              <w:rPr>
                <w:rFonts w:ascii="Segoe UI Symbol" w:hAnsi="Segoe UI Symbol" w:cs="Segoe UI Symbol"/>
                <w:sz w:val="24"/>
                <w:szCs w:val="24"/>
                <w:lang w:val="en-GB"/>
              </w:rPr>
              <w:t>☐</w:t>
            </w:r>
            <w:r w:rsidRPr="00BE00A7">
              <w:rPr>
                <w:rFonts w:ascii="Arial" w:hAnsi="Arial" w:cs="Arial"/>
                <w:sz w:val="24"/>
                <w:szCs w:val="24"/>
                <w:lang w:val="en-GB"/>
              </w:rPr>
              <w:t xml:space="preserve"> Not Required</w:t>
            </w:r>
          </w:p>
        </w:tc>
      </w:tr>
      <w:tr w:rsidR="00BE00A7" w:rsidRPr="00BE00A7" w14:paraId="662A734B" w14:textId="77777777" w:rsidTr="00453EA3">
        <w:trPr>
          <w:tblCellSpacing w:w="15" w:type="dxa"/>
        </w:trPr>
        <w:tc>
          <w:tcPr>
            <w:tcW w:w="0" w:type="auto"/>
            <w:vAlign w:val="center"/>
            <w:hideMark/>
          </w:tcPr>
          <w:p w14:paraId="2EFE7D17"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Equipment being brought on site</w:t>
            </w:r>
          </w:p>
        </w:tc>
        <w:tc>
          <w:tcPr>
            <w:tcW w:w="6474" w:type="dxa"/>
            <w:vAlign w:val="center"/>
            <w:hideMark/>
          </w:tcPr>
          <w:p w14:paraId="22579C42" w14:textId="77777777" w:rsidR="00BE00A7" w:rsidRDefault="00BE00A7" w:rsidP="00BE00A7">
            <w:pPr>
              <w:spacing w:after="0"/>
              <w:rPr>
                <w:rFonts w:ascii="Arial" w:hAnsi="Arial" w:cs="Arial"/>
                <w:sz w:val="24"/>
                <w:szCs w:val="24"/>
                <w:lang w:val="en-GB"/>
              </w:rPr>
            </w:pPr>
          </w:p>
          <w:p w14:paraId="59A09D8C" w14:textId="77777777" w:rsidR="008B2704" w:rsidRDefault="008B2704" w:rsidP="00BE00A7">
            <w:pPr>
              <w:spacing w:after="0"/>
              <w:rPr>
                <w:rFonts w:ascii="Arial" w:hAnsi="Arial" w:cs="Arial"/>
                <w:sz w:val="24"/>
                <w:szCs w:val="24"/>
                <w:lang w:val="en-GB"/>
              </w:rPr>
            </w:pPr>
          </w:p>
          <w:p w14:paraId="142CD3D6" w14:textId="77777777" w:rsidR="008B2704" w:rsidRDefault="008B2704" w:rsidP="00BE00A7">
            <w:pPr>
              <w:spacing w:after="0"/>
              <w:rPr>
                <w:rFonts w:ascii="Arial" w:hAnsi="Arial" w:cs="Arial"/>
                <w:sz w:val="24"/>
                <w:szCs w:val="24"/>
                <w:lang w:val="en-GB"/>
              </w:rPr>
            </w:pPr>
          </w:p>
          <w:p w14:paraId="7411B3C5" w14:textId="77777777" w:rsidR="008B2704" w:rsidRPr="00BE00A7" w:rsidRDefault="008B2704" w:rsidP="00BE00A7">
            <w:pPr>
              <w:spacing w:after="0"/>
              <w:rPr>
                <w:rFonts w:ascii="Arial" w:hAnsi="Arial" w:cs="Arial"/>
                <w:sz w:val="24"/>
                <w:szCs w:val="24"/>
                <w:lang w:val="en-GB"/>
              </w:rPr>
            </w:pPr>
          </w:p>
        </w:tc>
      </w:tr>
      <w:tr w:rsidR="00BE00A7" w:rsidRPr="00BE00A7" w14:paraId="6246C865" w14:textId="77777777" w:rsidTr="00453EA3">
        <w:trPr>
          <w:tblCellSpacing w:w="15" w:type="dxa"/>
        </w:trPr>
        <w:tc>
          <w:tcPr>
            <w:tcW w:w="0" w:type="auto"/>
            <w:vAlign w:val="center"/>
            <w:hideMark/>
          </w:tcPr>
          <w:p w14:paraId="0595DF4A" w14:textId="77777777"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Additional Notes</w:t>
            </w:r>
          </w:p>
        </w:tc>
        <w:tc>
          <w:tcPr>
            <w:tcW w:w="6474" w:type="dxa"/>
            <w:vAlign w:val="center"/>
            <w:hideMark/>
          </w:tcPr>
          <w:p w14:paraId="0A24F992" w14:textId="77777777" w:rsidR="00BE00A7" w:rsidRDefault="00BE00A7" w:rsidP="00BE00A7">
            <w:pPr>
              <w:spacing w:after="0"/>
              <w:rPr>
                <w:rFonts w:ascii="Arial" w:hAnsi="Arial" w:cs="Arial"/>
                <w:sz w:val="24"/>
                <w:szCs w:val="24"/>
                <w:lang w:val="en-GB"/>
              </w:rPr>
            </w:pPr>
          </w:p>
          <w:p w14:paraId="2564BD85" w14:textId="77777777" w:rsidR="008B2704" w:rsidRDefault="008B2704" w:rsidP="00BE00A7">
            <w:pPr>
              <w:spacing w:after="0"/>
              <w:rPr>
                <w:rFonts w:ascii="Arial" w:hAnsi="Arial" w:cs="Arial"/>
                <w:sz w:val="24"/>
                <w:szCs w:val="24"/>
                <w:lang w:val="en-GB"/>
              </w:rPr>
            </w:pPr>
          </w:p>
          <w:p w14:paraId="0F5BBF17" w14:textId="77777777" w:rsidR="008B2704" w:rsidRDefault="008B2704" w:rsidP="00BE00A7">
            <w:pPr>
              <w:spacing w:after="0"/>
              <w:rPr>
                <w:rFonts w:ascii="Arial" w:hAnsi="Arial" w:cs="Arial"/>
                <w:sz w:val="24"/>
                <w:szCs w:val="24"/>
                <w:lang w:val="en-GB"/>
              </w:rPr>
            </w:pPr>
          </w:p>
          <w:p w14:paraId="61A3C198" w14:textId="77777777" w:rsidR="008B2704" w:rsidRPr="00BE00A7" w:rsidRDefault="008B2704" w:rsidP="00BE00A7">
            <w:pPr>
              <w:spacing w:after="0"/>
              <w:rPr>
                <w:rFonts w:ascii="Arial" w:hAnsi="Arial" w:cs="Arial"/>
                <w:sz w:val="24"/>
                <w:szCs w:val="24"/>
                <w:lang w:val="en-GB"/>
              </w:rPr>
            </w:pPr>
          </w:p>
        </w:tc>
      </w:tr>
    </w:tbl>
    <w:p w14:paraId="5082C546" w14:textId="5EC992D8" w:rsidR="00BE00A7" w:rsidRPr="00BE00A7" w:rsidRDefault="00BE00A7" w:rsidP="00BE00A7">
      <w:pPr>
        <w:spacing w:after="0"/>
        <w:rPr>
          <w:rFonts w:ascii="Arial" w:hAnsi="Arial" w:cs="Arial"/>
          <w:sz w:val="24"/>
          <w:szCs w:val="24"/>
          <w:lang w:val="en-GB"/>
        </w:rPr>
      </w:pPr>
      <w:r w:rsidRPr="00BE00A7">
        <w:rPr>
          <w:rFonts w:ascii="Arial" w:hAnsi="Arial" w:cs="Arial"/>
          <w:b/>
          <w:bCs/>
          <w:sz w:val="24"/>
          <w:szCs w:val="24"/>
          <w:lang w:val="en-GB"/>
        </w:rPr>
        <w:t>Declaration:</w:t>
      </w:r>
      <w:r w:rsidRPr="00BE00A7">
        <w:rPr>
          <w:rFonts w:ascii="Arial" w:hAnsi="Arial" w:cs="Arial"/>
          <w:sz w:val="24"/>
          <w:szCs w:val="24"/>
          <w:lang w:val="en-GB"/>
        </w:rPr>
        <w:br/>
        <w:t>I confirm that I have read and agree to the Gainsborough Town Council Terms &amp; Conditions of Hire.</w:t>
      </w:r>
    </w:p>
    <w:p w14:paraId="5B346F74" w14:textId="77777777" w:rsidR="005D7E75" w:rsidRDefault="005D7E75" w:rsidP="00BE00A7">
      <w:pPr>
        <w:spacing w:after="0"/>
        <w:rPr>
          <w:rFonts w:ascii="Arial" w:hAnsi="Arial" w:cs="Arial"/>
          <w:sz w:val="24"/>
          <w:szCs w:val="24"/>
          <w:lang w:val="en-GB"/>
        </w:rPr>
      </w:pPr>
    </w:p>
    <w:p w14:paraId="1794C7C3" w14:textId="4304306D" w:rsidR="005D7E75" w:rsidRDefault="00BE00A7" w:rsidP="00BE00A7">
      <w:pPr>
        <w:spacing w:after="0"/>
        <w:rPr>
          <w:rFonts w:ascii="Arial" w:hAnsi="Arial" w:cs="Arial"/>
          <w:sz w:val="24"/>
          <w:szCs w:val="24"/>
          <w:lang w:val="en-GB"/>
        </w:rPr>
      </w:pPr>
      <w:r w:rsidRPr="00BE00A7">
        <w:rPr>
          <w:rFonts w:ascii="Arial" w:hAnsi="Arial" w:cs="Arial"/>
          <w:sz w:val="24"/>
          <w:szCs w:val="24"/>
          <w:lang w:val="en-GB"/>
        </w:rPr>
        <w:t>Signature: ________</w:t>
      </w:r>
      <w:r w:rsidR="005D7E75">
        <w:rPr>
          <w:rFonts w:ascii="Arial" w:hAnsi="Arial" w:cs="Arial"/>
          <w:sz w:val="24"/>
          <w:szCs w:val="24"/>
          <w:lang w:val="en-GB"/>
        </w:rPr>
        <w:t>___________</w:t>
      </w:r>
      <w:r w:rsidRPr="00BE00A7">
        <w:rPr>
          <w:rFonts w:ascii="Arial" w:hAnsi="Arial" w:cs="Arial"/>
          <w:sz w:val="24"/>
          <w:szCs w:val="24"/>
          <w:lang w:val="en-GB"/>
        </w:rPr>
        <w:t>____________</w:t>
      </w:r>
      <w:r w:rsidRPr="00BE00A7">
        <w:rPr>
          <w:rFonts w:ascii="Arial" w:hAnsi="Arial" w:cs="Arial"/>
          <w:sz w:val="24"/>
          <w:szCs w:val="24"/>
          <w:lang w:val="en-GB"/>
        </w:rPr>
        <w:br/>
      </w:r>
    </w:p>
    <w:p w14:paraId="050B9C21" w14:textId="3D79FF1B" w:rsidR="005D7E75" w:rsidRDefault="00BE00A7" w:rsidP="00BE00A7">
      <w:pPr>
        <w:spacing w:after="0"/>
        <w:rPr>
          <w:rFonts w:ascii="Arial" w:hAnsi="Arial" w:cs="Arial"/>
          <w:sz w:val="24"/>
          <w:szCs w:val="24"/>
          <w:lang w:val="en-GB"/>
        </w:rPr>
      </w:pPr>
      <w:r w:rsidRPr="00BE00A7">
        <w:rPr>
          <w:rFonts w:ascii="Arial" w:hAnsi="Arial" w:cs="Arial"/>
          <w:sz w:val="24"/>
          <w:szCs w:val="24"/>
          <w:lang w:val="en-GB"/>
        </w:rPr>
        <w:t>Name: __________________</w:t>
      </w:r>
      <w:r w:rsidR="005D7E75">
        <w:rPr>
          <w:rFonts w:ascii="Arial" w:hAnsi="Arial" w:cs="Arial"/>
          <w:sz w:val="24"/>
          <w:szCs w:val="24"/>
          <w:lang w:val="en-GB"/>
        </w:rPr>
        <w:t>__________</w:t>
      </w:r>
      <w:r w:rsidRPr="00BE00A7">
        <w:rPr>
          <w:rFonts w:ascii="Arial" w:hAnsi="Arial" w:cs="Arial"/>
          <w:sz w:val="24"/>
          <w:szCs w:val="24"/>
          <w:lang w:val="en-GB"/>
        </w:rPr>
        <w:t>______</w:t>
      </w:r>
      <w:r w:rsidRPr="00BE00A7">
        <w:rPr>
          <w:rFonts w:ascii="Arial" w:hAnsi="Arial" w:cs="Arial"/>
          <w:sz w:val="24"/>
          <w:szCs w:val="24"/>
          <w:lang w:val="en-GB"/>
        </w:rPr>
        <w:br/>
      </w:r>
    </w:p>
    <w:p w14:paraId="43D6EE90" w14:textId="5FD20FFA" w:rsidR="00BE00A7" w:rsidRPr="00BE00A7" w:rsidRDefault="00BE00A7" w:rsidP="00BE00A7">
      <w:pPr>
        <w:spacing w:after="0"/>
        <w:rPr>
          <w:rFonts w:ascii="Arial" w:hAnsi="Arial" w:cs="Arial"/>
          <w:sz w:val="24"/>
          <w:szCs w:val="24"/>
          <w:lang w:val="en-GB"/>
        </w:rPr>
      </w:pPr>
      <w:r w:rsidRPr="00BE00A7">
        <w:rPr>
          <w:rFonts w:ascii="Arial" w:hAnsi="Arial" w:cs="Arial"/>
          <w:sz w:val="24"/>
          <w:szCs w:val="24"/>
          <w:lang w:val="en-GB"/>
        </w:rPr>
        <w:t>Date: __________________</w:t>
      </w:r>
      <w:r w:rsidR="005D7E75">
        <w:rPr>
          <w:rFonts w:ascii="Arial" w:hAnsi="Arial" w:cs="Arial"/>
          <w:sz w:val="24"/>
          <w:szCs w:val="24"/>
          <w:lang w:val="en-GB"/>
        </w:rPr>
        <w:t>___________</w:t>
      </w:r>
      <w:r w:rsidRPr="00BE00A7">
        <w:rPr>
          <w:rFonts w:ascii="Arial" w:hAnsi="Arial" w:cs="Arial"/>
          <w:sz w:val="24"/>
          <w:szCs w:val="24"/>
          <w:lang w:val="en-GB"/>
        </w:rPr>
        <w:t>______</w:t>
      </w:r>
    </w:p>
    <w:p w14:paraId="50D469C4" w14:textId="1B63C17D" w:rsidR="004423BB" w:rsidRDefault="004423BB" w:rsidP="004423BB">
      <w:pPr>
        <w:spacing w:after="0"/>
        <w:rPr>
          <w:ins w:id="21" w:author="Natasha Gardener" w:date="2025-12-03T13:49:00Z" w16du:dateUtc="2025-12-03T13:49:00Z"/>
        </w:rPr>
      </w:pPr>
      <w:r w:rsidRPr="004423BB">
        <w:rPr>
          <w:rFonts w:ascii="Arial" w:hAnsi="Arial" w:cs="Arial"/>
          <w:b/>
          <w:bCs/>
        </w:rPr>
        <w:lastRenderedPageBreak/>
        <w:t xml:space="preserve">By signing this form you are confirming that you are consenting to Gainsborough Town Council holding and processing your personal data, please visit our website for our Data Protection and Privacy Policy </w:t>
      </w:r>
      <w:hyperlink r:id="rId9" w:history="1">
        <w:r w:rsidRPr="004423BB">
          <w:rPr>
            <w:rStyle w:val="Hyperlink"/>
            <w:rFonts w:ascii="Arial" w:hAnsi="Arial" w:cs="Arial"/>
          </w:rPr>
          <w:t>https://gainsborough-tc.gov.uk/policy/general-data-protection-regulations-gdpr-policies-and-procedures/</w:t>
        </w:r>
      </w:hyperlink>
    </w:p>
    <w:p w14:paraId="2FF12CF9" w14:textId="77777777" w:rsidR="009D0EC3" w:rsidRDefault="009D0EC3" w:rsidP="004423BB">
      <w:pPr>
        <w:spacing w:after="0"/>
        <w:rPr>
          <w:rFonts w:ascii="Arial" w:hAnsi="Arial" w:cs="Arial"/>
          <w:b/>
          <w:bCs/>
          <w:color w:val="0000FF"/>
          <w:u w:val="single"/>
        </w:rPr>
      </w:pPr>
    </w:p>
    <w:p w14:paraId="16AA0B93" w14:textId="77777777" w:rsidR="00905D19" w:rsidRDefault="00905D19" w:rsidP="004423BB">
      <w:pPr>
        <w:spacing w:after="0"/>
        <w:rPr>
          <w:rFonts w:ascii="Arial" w:hAnsi="Arial" w:cs="Arial"/>
          <w:b/>
          <w:bCs/>
          <w:color w:val="0000FF"/>
          <w:u w:val="single"/>
        </w:rPr>
      </w:pPr>
    </w:p>
    <w:p w14:paraId="153DEDDE" w14:textId="77777777" w:rsidR="00905D19" w:rsidRPr="004423BB" w:rsidRDefault="00905D19" w:rsidP="004423BB">
      <w:pPr>
        <w:spacing w:after="0"/>
        <w:rPr>
          <w:rFonts w:ascii="Arial" w:hAnsi="Arial" w:cs="Arial"/>
          <w:b/>
          <w:bCs/>
          <w:color w:val="0000FF"/>
          <w:u w:val="single"/>
        </w:rPr>
      </w:pPr>
    </w:p>
    <w:p w14:paraId="2F0DEB92" w14:textId="77777777" w:rsidR="00D4452D" w:rsidRPr="002A1573" w:rsidRDefault="00885B91" w:rsidP="00966F0A">
      <w:pPr>
        <w:pStyle w:val="Heading1"/>
        <w:spacing w:before="0"/>
        <w:rPr>
          <w:rFonts w:ascii="Arial" w:hAnsi="Arial" w:cs="Arial"/>
        </w:rPr>
      </w:pPr>
      <w:bookmarkStart w:id="22" w:name="_Toc216351743"/>
      <w:r w:rsidRPr="002A1573">
        <w:rPr>
          <w:rFonts w:ascii="Arial" w:hAnsi="Arial" w:cs="Arial"/>
        </w:rPr>
        <w:t>3. Cancellation Policy</w:t>
      </w:r>
      <w:bookmarkEnd w:id="22"/>
    </w:p>
    <w:p w14:paraId="441309B2" w14:textId="77777777" w:rsidR="00D4452D" w:rsidRPr="00966F0A" w:rsidRDefault="00D4452D" w:rsidP="00966F0A">
      <w:pPr>
        <w:spacing w:after="0"/>
        <w:rPr>
          <w:rFonts w:ascii="Arial" w:hAnsi="Arial" w:cs="Arial"/>
          <w:sz w:val="24"/>
          <w:szCs w:val="24"/>
        </w:rPr>
      </w:pPr>
    </w:p>
    <w:p w14:paraId="2967BA59" w14:textId="77777777" w:rsidR="00D4452D" w:rsidRPr="00966F0A" w:rsidRDefault="00885B91" w:rsidP="00966F0A">
      <w:pPr>
        <w:spacing w:after="0"/>
        <w:rPr>
          <w:rFonts w:ascii="Arial" w:hAnsi="Arial" w:cs="Arial"/>
          <w:sz w:val="24"/>
          <w:szCs w:val="24"/>
        </w:rPr>
      </w:pPr>
      <w:r w:rsidRPr="00966F0A">
        <w:rPr>
          <w:rFonts w:ascii="Arial" w:hAnsi="Arial" w:cs="Arial"/>
          <w:sz w:val="24"/>
          <w:szCs w:val="24"/>
        </w:rPr>
        <w:t>CANCELLATION BY HIRER:</w:t>
      </w:r>
    </w:p>
    <w:p w14:paraId="2AFCAA7C" w14:textId="009DD594" w:rsidR="002A1573" w:rsidRPr="002A1573" w:rsidRDefault="002A1573" w:rsidP="002A1573">
      <w:pPr>
        <w:pStyle w:val="ListParagraph"/>
        <w:numPr>
          <w:ilvl w:val="0"/>
          <w:numId w:val="15"/>
        </w:numPr>
        <w:spacing w:after="0"/>
        <w:rPr>
          <w:rFonts w:ascii="Arial" w:hAnsi="Arial" w:cs="Arial"/>
          <w:sz w:val="24"/>
          <w:szCs w:val="24"/>
          <w:lang w:val="en-GB"/>
        </w:rPr>
      </w:pPr>
      <w:r w:rsidRPr="002A1573">
        <w:rPr>
          <w:rFonts w:ascii="Arial" w:hAnsi="Arial" w:cs="Arial"/>
          <w:sz w:val="24"/>
          <w:szCs w:val="24"/>
          <w:lang w:val="en-GB"/>
        </w:rPr>
        <w:t xml:space="preserve">Cancellations made </w:t>
      </w:r>
      <w:r w:rsidRPr="002A1573">
        <w:rPr>
          <w:rFonts w:ascii="Arial" w:hAnsi="Arial" w:cs="Arial"/>
          <w:b/>
          <w:bCs/>
          <w:sz w:val="24"/>
          <w:szCs w:val="24"/>
          <w:lang w:val="en-GB"/>
        </w:rPr>
        <w:t>more than 14 days before</w:t>
      </w:r>
      <w:r w:rsidRPr="002A1573">
        <w:rPr>
          <w:rFonts w:ascii="Arial" w:hAnsi="Arial" w:cs="Arial"/>
          <w:sz w:val="24"/>
          <w:szCs w:val="24"/>
          <w:lang w:val="en-GB"/>
        </w:rPr>
        <w:t xml:space="preserve"> the booking will receive a full refund.</w:t>
      </w:r>
    </w:p>
    <w:p w14:paraId="3A2528F2" w14:textId="6FCE9F79" w:rsidR="002A1573" w:rsidRPr="002A1573" w:rsidRDefault="002A1573" w:rsidP="002A1573">
      <w:pPr>
        <w:pStyle w:val="ListParagraph"/>
        <w:numPr>
          <w:ilvl w:val="0"/>
          <w:numId w:val="15"/>
        </w:numPr>
        <w:spacing w:after="0"/>
        <w:rPr>
          <w:rFonts w:ascii="Arial" w:hAnsi="Arial" w:cs="Arial"/>
          <w:sz w:val="24"/>
          <w:szCs w:val="24"/>
          <w:lang w:val="en-GB"/>
        </w:rPr>
      </w:pPr>
      <w:r w:rsidRPr="002A1573">
        <w:rPr>
          <w:rFonts w:ascii="Arial" w:hAnsi="Arial" w:cs="Arial"/>
          <w:sz w:val="24"/>
          <w:szCs w:val="24"/>
          <w:lang w:val="en-GB"/>
        </w:rPr>
        <w:t xml:space="preserve">Cancellations made </w:t>
      </w:r>
      <w:r w:rsidRPr="002A1573">
        <w:rPr>
          <w:rFonts w:ascii="Arial" w:hAnsi="Arial" w:cs="Arial"/>
          <w:b/>
          <w:bCs/>
          <w:sz w:val="24"/>
          <w:szCs w:val="24"/>
          <w:lang w:val="en-GB"/>
        </w:rPr>
        <w:t>14 days or fewer</w:t>
      </w:r>
      <w:r w:rsidRPr="002A1573">
        <w:rPr>
          <w:rFonts w:ascii="Arial" w:hAnsi="Arial" w:cs="Arial"/>
          <w:sz w:val="24"/>
          <w:szCs w:val="24"/>
          <w:lang w:val="en-GB"/>
        </w:rPr>
        <w:t xml:space="preserve"> before the booking are </w:t>
      </w:r>
      <w:r w:rsidRPr="002A1573">
        <w:rPr>
          <w:rFonts w:ascii="Arial" w:hAnsi="Arial" w:cs="Arial"/>
          <w:b/>
          <w:bCs/>
          <w:sz w:val="24"/>
          <w:szCs w:val="24"/>
          <w:lang w:val="en-GB"/>
        </w:rPr>
        <w:t>non-refundable</w:t>
      </w:r>
      <w:r w:rsidRPr="002A1573">
        <w:rPr>
          <w:rFonts w:ascii="Arial" w:hAnsi="Arial" w:cs="Arial"/>
          <w:sz w:val="24"/>
          <w:szCs w:val="24"/>
          <w:lang w:val="en-GB"/>
        </w:rPr>
        <w:t>.</w:t>
      </w:r>
    </w:p>
    <w:p w14:paraId="10403EB0" w14:textId="77777777" w:rsidR="00D4452D" w:rsidRPr="00966F0A" w:rsidRDefault="00D4452D" w:rsidP="00966F0A">
      <w:pPr>
        <w:spacing w:after="0"/>
        <w:rPr>
          <w:rFonts w:ascii="Arial" w:hAnsi="Arial" w:cs="Arial"/>
          <w:sz w:val="24"/>
          <w:szCs w:val="24"/>
        </w:rPr>
      </w:pPr>
    </w:p>
    <w:p w14:paraId="0BB1B285" w14:textId="77777777" w:rsidR="00D4452D" w:rsidRPr="00966F0A" w:rsidRDefault="00885B91" w:rsidP="00966F0A">
      <w:pPr>
        <w:spacing w:after="0"/>
        <w:rPr>
          <w:rFonts w:ascii="Arial" w:hAnsi="Arial" w:cs="Arial"/>
          <w:sz w:val="24"/>
          <w:szCs w:val="24"/>
        </w:rPr>
      </w:pPr>
      <w:r w:rsidRPr="00966F0A">
        <w:rPr>
          <w:rFonts w:ascii="Arial" w:hAnsi="Arial" w:cs="Arial"/>
          <w:sz w:val="24"/>
          <w:szCs w:val="24"/>
        </w:rPr>
        <w:t>CANCELLATION BY COUNCIL:</w:t>
      </w:r>
    </w:p>
    <w:p w14:paraId="17A469C2" w14:textId="64CAFA4F" w:rsidR="00222D70" w:rsidRPr="00222D70" w:rsidRDefault="00222D70" w:rsidP="00222D70">
      <w:pPr>
        <w:pStyle w:val="ListParagraph"/>
        <w:numPr>
          <w:ilvl w:val="0"/>
          <w:numId w:val="17"/>
        </w:numPr>
        <w:spacing w:after="0"/>
        <w:rPr>
          <w:rFonts w:ascii="Arial" w:hAnsi="Arial" w:cs="Arial"/>
          <w:sz w:val="24"/>
          <w:szCs w:val="24"/>
          <w:lang w:val="en-GB"/>
        </w:rPr>
      </w:pPr>
      <w:r w:rsidRPr="00222D70">
        <w:rPr>
          <w:rFonts w:ascii="Arial" w:hAnsi="Arial" w:cs="Arial"/>
          <w:sz w:val="24"/>
          <w:szCs w:val="24"/>
          <w:lang w:val="en-GB"/>
        </w:rPr>
        <w:t>The Council reserves the right to cancel a booking due to:</w:t>
      </w:r>
    </w:p>
    <w:p w14:paraId="197A00C2" w14:textId="77777777" w:rsidR="00222D70" w:rsidRPr="00222D70" w:rsidRDefault="00222D70" w:rsidP="00222D70">
      <w:pPr>
        <w:numPr>
          <w:ilvl w:val="0"/>
          <w:numId w:val="16"/>
        </w:numPr>
        <w:tabs>
          <w:tab w:val="left" w:pos="993"/>
        </w:tabs>
        <w:spacing w:after="0"/>
        <w:ind w:hanging="11"/>
        <w:rPr>
          <w:rFonts w:ascii="Arial" w:hAnsi="Arial" w:cs="Arial"/>
          <w:sz w:val="24"/>
          <w:szCs w:val="24"/>
          <w:lang w:val="en-GB"/>
        </w:rPr>
      </w:pPr>
      <w:r w:rsidRPr="00222D70">
        <w:rPr>
          <w:rFonts w:ascii="Arial" w:hAnsi="Arial" w:cs="Arial"/>
          <w:sz w:val="24"/>
          <w:szCs w:val="24"/>
          <w:lang w:val="en-GB"/>
        </w:rPr>
        <w:t>Health and safety concerns</w:t>
      </w:r>
    </w:p>
    <w:p w14:paraId="787BDEAD" w14:textId="77777777" w:rsidR="00222D70" w:rsidRPr="00222D70" w:rsidRDefault="00222D70" w:rsidP="00222D70">
      <w:pPr>
        <w:numPr>
          <w:ilvl w:val="0"/>
          <w:numId w:val="16"/>
        </w:numPr>
        <w:tabs>
          <w:tab w:val="left" w:pos="993"/>
        </w:tabs>
        <w:spacing w:after="0"/>
        <w:ind w:hanging="11"/>
        <w:rPr>
          <w:rFonts w:ascii="Arial" w:hAnsi="Arial" w:cs="Arial"/>
          <w:sz w:val="24"/>
          <w:szCs w:val="24"/>
          <w:lang w:val="en-GB"/>
        </w:rPr>
      </w:pPr>
      <w:r w:rsidRPr="00222D70">
        <w:rPr>
          <w:rFonts w:ascii="Arial" w:hAnsi="Arial" w:cs="Arial"/>
          <w:sz w:val="24"/>
          <w:szCs w:val="24"/>
          <w:lang w:val="en-GB"/>
        </w:rPr>
        <w:t>Facility damage</w:t>
      </w:r>
    </w:p>
    <w:p w14:paraId="431A88A3" w14:textId="77777777" w:rsidR="00222D70" w:rsidRPr="00222D70" w:rsidRDefault="00222D70" w:rsidP="00222D70">
      <w:pPr>
        <w:numPr>
          <w:ilvl w:val="0"/>
          <w:numId w:val="16"/>
        </w:numPr>
        <w:tabs>
          <w:tab w:val="left" w:pos="993"/>
        </w:tabs>
        <w:spacing w:after="0"/>
        <w:ind w:hanging="11"/>
        <w:rPr>
          <w:rFonts w:ascii="Arial" w:hAnsi="Arial" w:cs="Arial"/>
          <w:sz w:val="24"/>
          <w:szCs w:val="24"/>
          <w:lang w:val="en-GB"/>
        </w:rPr>
      </w:pPr>
      <w:r w:rsidRPr="00222D70">
        <w:rPr>
          <w:rFonts w:ascii="Arial" w:hAnsi="Arial" w:cs="Arial"/>
          <w:sz w:val="24"/>
          <w:szCs w:val="24"/>
          <w:lang w:val="en-GB"/>
        </w:rPr>
        <w:t>Staff shortages</w:t>
      </w:r>
    </w:p>
    <w:p w14:paraId="6BF89D5E" w14:textId="77777777" w:rsidR="00222D70" w:rsidRPr="00222D70" w:rsidRDefault="00222D70" w:rsidP="00222D70">
      <w:pPr>
        <w:numPr>
          <w:ilvl w:val="0"/>
          <w:numId w:val="16"/>
        </w:numPr>
        <w:tabs>
          <w:tab w:val="left" w:pos="993"/>
        </w:tabs>
        <w:spacing w:after="0"/>
        <w:ind w:hanging="11"/>
        <w:rPr>
          <w:rFonts w:ascii="Arial" w:hAnsi="Arial" w:cs="Arial"/>
          <w:sz w:val="24"/>
          <w:szCs w:val="24"/>
          <w:lang w:val="en-GB"/>
        </w:rPr>
      </w:pPr>
      <w:r w:rsidRPr="00222D70">
        <w:rPr>
          <w:rFonts w:ascii="Arial" w:hAnsi="Arial" w:cs="Arial"/>
          <w:sz w:val="24"/>
          <w:szCs w:val="24"/>
          <w:lang w:val="en-GB"/>
        </w:rPr>
        <w:t>Adverse weather (for outdoor facilities)</w:t>
      </w:r>
    </w:p>
    <w:p w14:paraId="3BBA1C47" w14:textId="77777777" w:rsidR="00222D70" w:rsidRPr="00222D70" w:rsidRDefault="00222D70" w:rsidP="00222D70">
      <w:pPr>
        <w:numPr>
          <w:ilvl w:val="0"/>
          <w:numId w:val="16"/>
        </w:numPr>
        <w:tabs>
          <w:tab w:val="left" w:pos="993"/>
        </w:tabs>
        <w:spacing w:after="0"/>
        <w:ind w:hanging="11"/>
        <w:rPr>
          <w:rFonts w:ascii="Arial" w:hAnsi="Arial" w:cs="Arial"/>
          <w:sz w:val="24"/>
          <w:szCs w:val="24"/>
          <w:lang w:val="en-GB"/>
        </w:rPr>
      </w:pPr>
      <w:r w:rsidRPr="00222D70">
        <w:rPr>
          <w:rFonts w:ascii="Arial" w:hAnsi="Arial" w:cs="Arial"/>
          <w:sz w:val="24"/>
          <w:szCs w:val="24"/>
          <w:lang w:val="en-GB"/>
        </w:rPr>
        <w:t>Emergency or statutory requirements</w:t>
      </w:r>
    </w:p>
    <w:p w14:paraId="6DDBB6D1" w14:textId="2AEFBB71" w:rsidR="00222D70" w:rsidRPr="00222D70" w:rsidRDefault="00222D70" w:rsidP="00222D70">
      <w:pPr>
        <w:pStyle w:val="ListParagraph"/>
        <w:numPr>
          <w:ilvl w:val="0"/>
          <w:numId w:val="16"/>
        </w:numPr>
        <w:spacing w:after="0"/>
        <w:rPr>
          <w:rFonts w:ascii="Arial" w:hAnsi="Arial" w:cs="Arial"/>
          <w:sz w:val="24"/>
          <w:szCs w:val="24"/>
          <w:lang w:val="en-GB"/>
        </w:rPr>
      </w:pPr>
      <w:r w:rsidRPr="00222D70">
        <w:rPr>
          <w:rFonts w:ascii="Arial" w:hAnsi="Arial" w:cs="Arial"/>
          <w:sz w:val="24"/>
          <w:szCs w:val="24"/>
          <w:lang w:val="en-GB"/>
        </w:rPr>
        <w:t xml:space="preserve">Where the Council cancels, a </w:t>
      </w:r>
      <w:r w:rsidRPr="00222D70">
        <w:rPr>
          <w:rFonts w:ascii="Arial" w:hAnsi="Arial" w:cs="Arial"/>
          <w:b/>
          <w:bCs/>
          <w:sz w:val="24"/>
          <w:szCs w:val="24"/>
          <w:lang w:val="en-GB"/>
        </w:rPr>
        <w:t>full refund</w:t>
      </w:r>
      <w:r w:rsidRPr="00222D70">
        <w:rPr>
          <w:rFonts w:ascii="Arial" w:hAnsi="Arial" w:cs="Arial"/>
          <w:sz w:val="24"/>
          <w:szCs w:val="24"/>
          <w:lang w:val="en-GB"/>
        </w:rPr>
        <w:t xml:space="preserve"> will be issued.</w:t>
      </w:r>
    </w:p>
    <w:p w14:paraId="4D02039A" w14:textId="77777777" w:rsidR="00D4452D" w:rsidRPr="00966F0A" w:rsidRDefault="00D4452D" w:rsidP="00966F0A">
      <w:pPr>
        <w:spacing w:after="0"/>
        <w:rPr>
          <w:rFonts w:ascii="Arial" w:hAnsi="Arial" w:cs="Arial"/>
          <w:sz w:val="24"/>
          <w:szCs w:val="24"/>
        </w:rPr>
      </w:pPr>
    </w:p>
    <w:p w14:paraId="61510E86" w14:textId="77777777" w:rsidR="00D4452D" w:rsidRPr="00966F0A" w:rsidRDefault="00885B91" w:rsidP="00966F0A">
      <w:pPr>
        <w:spacing w:after="0"/>
        <w:rPr>
          <w:rFonts w:ascii="Arial" w:hAnsi="Arial" w:cs="Arial"/>
          <w:sz w:val="24"/>
          <w:szCs w:val="24"/>
        </w:rPr>
      </w:pPr>
      <w:r w:rsidRPr="00966F0A">
        <w:rPr>
          <w:rFonts w:ascii="Arial" w:hAnsi="Arial" w:cs="Arial"/>
          <w:sz w:val="24"/>
          <w:szCs w:val="24"/>
        </w:rPr>
        <w:br w:type="page"/>
      </w:r>
    </w:p>
    <w:p w14:paraId="1FC7A988" w14:textId="6524A67E" w:rsidR="00FB6A1B" w:rsidRPr="005C019D" w:rsidRDefault="009D0EC3" w:rsidP="00D45B6F">
      <w:pPr>
        <w:pStyle w:val="Heading1"/>
        <w:spacing w:before="0"/>
        <w:rPr>
          <w:rFonts w:ascii="Arial" w:hAnsi="Arial" w:cs="Arial"/>
        </w:rPr>
      </w:pPr>
      <w:bookmarkStart w:id="23" w:name="_Toc216351744"/>
      <w:r>
        <w:rPr>
          <w:rFonts w:ascii="Arial" w:hAnsi="Arial" w:cs="Arial"/>
        </w:rPr>
        <w:lastRenderedPageBreak/>
        <w:t>4</w:t>
      </w:r>
      <w:r w:rsidR="00FB6A1B" w:rsidRPr="005C019D">
        <w:rPr>
          <w:rFonts w:ascii="Arial" w:hAnsi="Arial" w:cs="Arial"/>
        </w:rPr>
        <w:t xml:space="preserve">. </w:t>
      </w:r>
      <w:r w:rsidR="00D45B6F">
        <w:rPr>
          <w:rFonts w:ascii="Arial" w:hAnsi="Arial" w:cs="Arial"/>
        </w:rPr>
        <w:t>Booking Confirmation</w:t>
      </w:r>
      <w:bookmarkEnd w:id="23"/>
    </w:p>
    <w:p w14:paraId="49BF8007" w14:textId="77777777" w:rsidR="00FB6A1B" w:rsidRPr="00966F0A" w:rsidRDefault="00FB6A1B" w:rsidP="00D45B6F">
      <w:pPr>
        <w:spacing w:after="0"/>
        <w:rPr>
          <w:rFonts w:ascii="Arial" w:hAnsi="Arial" w:cs="Arial"/>
          <w:sz w:val="24"/>
          <w:szCs w:val="24"/>
        </w:rPr>
      </w:pPr>
    </w:p>
    <w:p w14:paraId="726B8D2D" w14:textId="1F8F4024" w:rsidR="00FB6A1B" w:rsidRDefault="00D45B6F" w:rsidP="00D45B6F">
      <w:pPr>
        <w:spacing w:after="0"/>
        <w:rPr>
          <w:rFonts w:ascii="Arial" w:hAnsi="Arial" w:cs="Arial"/>
          <w:b/>
          <w:bCs/>
          <w:sz w:val="24"/>
          <w:szCs w:val="24"/>
          <w:lang w:val="en-GB"/>
        </w:rPr>
      </w:pPr>
      <w:r>
        <w:rPr>
          <w:rFonts w:ascii="Arial" w:hAnsi="Arial" w:cs="Arial"/>
          <w:b/>
          <w:bCs/>
          <w:sz w:val="24"/>
          <w:szCs w:val="24"/>
          <w:lang w:val="en-GB"/>
        </w:rPr>
        <w:t>For Office use only</w:t>
      </w:r>
    </w:p>
    <w:p w14:paraId="18C41A5C" w14:textId="77777777" w:rsidR="00D45B6F" w:rsidRDefault="00D45B6F" w:rsidP="00B7248C">
      <w:pPr>
        <w:spacing w:after="0"/>
      </w:pPr>
    </w:p>
    <w:tbl>
      <w:tblPr>
        <w:tblStyle w:val="TableGrid"/>
        <w:tblW w:w="10319" w:type="dxa"/>
        <w:tblInd w:w="137" w:type="dxa"/>
        <w:tblLook w:val="04A0" w:firstRow="1" w:lastRow="0" w:firstColumn="1" w:lastColumn="0" w:noHBand="0" w:noVBand="1"/>
      </w:tblPr>
      <w:tblGrid>
        <w:gridCol w:w="4087"/>
        <w:gridCol w:w="6232"/>
      </w:tblGrid>
      <w:tr w:rsidR="00B7248C" w:rsidRPr="00281391" w14:paraId="742C5C48" w14:textId="77777777" w:rsidTr="00B32727">
        <w:tc>
          <w:tcPr>
            <w:tcW w:w="4087" w:type="dxa"/>
          </w:tcPr>
          <w:p w14:paraId="25FE85CF"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Booking confirmed date:</w:t>
            </w:r>
          </w:p>
          <w:p w14:paraId="306026C0" w14:textId="77777777" w:rsidR="00B7248C" w:rsidRPr="00281391" w:rsidRDefault="00B7248C" w:rsidP="00C77833">
            <w:pPr>
              <w:rPr>
                <w:rFonts w:ascii="Arial" w:hAnsi="Arial" w:cs="Arial"/>
                <w:bCs/>
                <w:sz w:val="24"/>
                <w:szCs w:val="24"/>
              </w:rPr>
            </w:pPr>
          </w:p>
        </w:tc>
        <w:tc>
          <w:tcPr>
            <w:tcW w:w="6232" w:type="dxa"/>
          </w:tcPr>
          <w:p w14:paraId="73BB5157" w14:textId="77777777" w:rsidR="00B7248C" w:rsidRPr="00281391" w:rsidRDefault="00B7248C" w:rsidP="00C77833">
            <w:pPr>
              <w:rPr>
                <w:rFonts w:ascii="Arial" w:hAnsi="Arial" w:cs="Arial"/>
                <w:b/>
                <w:bCs/>
                <w:sz w:val="24"/>
                <w:szCs w:val="24"/>
                <w:u w:val="single"/>
              </w:rPr>
            </w:pPr>
          </w:p>
        </w:tc>
      </w:tr>
      <w:tr w:rsidR="00B7248C" w:rsidRPr="00281391" w14:paraId="4CF7802A" w14:textId="77777777" w:rsidTr="00B32727">
        <w:tc>
          <w:tcPr>
            <w:tcW w:w="4087" w:type="dxa"/>
          </w:tcPr>
          <w:p w14:paraId="64DD22BA"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Booking confirmed by:</w:t>
            </w:r>
          </w:p>
          <w:p w14:paraId="128A1B0E" w14:textId="77777777" w:rsidR="00B7248C" w:rsidRPr="00281391" w:rsidRDefault="00B7248C" w:rsidP="00C77833">
            <w:pPr>
              <w:rPr>
                <w:rFonts w:ascii="Arial" w:hAnsi="Arial" w:cs="Arial"/>
                <w:bCs/>
                <w:sz w:val="24"/>
                <w:szCs w:val="24"/>
              </w:rPr>
            </w:pPr>
          </w:p>
        </w:tc>
        <w:tc>
          <w:tcPr>
            <w:tcW w:w="6232" w:type="dxa"/>
          </w:tcPr>
          <w:p w14:paraId="573CA7A0" w14:textId="77777777" w:rsidR="00B7248C" w:rsidRPr="00281391" w:rsidRDefault="00B7248C" w:rsidP="00C77833">
            <w:pPr>
              <w:rPr>
                <w:rFonts w:ascii="Arial" w:hAnsi="Arial" w:cs="Arial"/>
                <w:b/>
                <w:bCs/>
                <w:sz w:val="24"/>
                <w:szCs w:val="24"/>
                <w:u w:val="single"/>
              </w:rPr>
            </w:pPr>
          </w:p>
        </w:tc>
      </w:tr>
      <w:tr w:rsidR="00B7248C" w:rsidRPr="00281391" w14:paraId="76E5CD40" w14:textId="77777777" w:rsidTr="00B32727">
        <w:tc>
          <w:tcPr>
            <w:tcW w:w="4087" w:type="dxa"/>
          </w:tcPr>
          <w:p w14:paraId="4DFC9955"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Total hire charge payable:</w:t>
            </w:r>
          </w:p>
          <w:p w14:paraId="6E93360E" w14:textId="77777777" w:rsidR="00B7248C" w:rsidRPr="00281391" w:rsidRDefault="00B7248C" w:rsidP="00C77833">
            <w:pPr>
              <w:rPr>
                <w:rFonts w:ascii="Arial" w:hAnsi="Arial" w:cs="Arial"/>
                <w:b/>
                <w:bCs/>
                <w:sz w:val="24"/>
                <w:szCs w:val="24"/>
                <w:u w:val="single"/>
              </w:rPr>
            </w:pPr>
          </w:p>
        </w:tc>
        <w:tc>
          <w:tcPr>
            <w:tcW w:w="6232" w:type="dxa"/>
          </w:tcPr>
          <w:p w14:paraId="208DB1AC" w14:textId="77777777" w:rsidR="00B7248C" w:rsidRPr="00281391" w:rsidRDefault="00B7248C" w:rsidP="00C77833">
            <w:pPr>
              <w:rPr>
                <w:rFonts w:ascii="Arial" w:hAnsi="Arial" w:cs="Arial"/>
                <w:b/>
                <w:bCs/>
                <w:sz w:val="24"/>
                <w:szCs w:val="24"/>
                <w:u w:val="single"/>
              </w:rPr>
            </w:pPr>
          </w:p>
        </w:tc>
      </w:tr>
      <w:tr w:rsidR="00B7248C" w:rsidRPr="00281391" w14:paraId="180C3650" w14:textId="77777777" w:rsidTr="00B32727">
        <w:tc>
          <w:tcPr>
            <w:tcW w:w="4087" w:type="dxa"/>
          </w:tcPr>
          <w:p w14:paraId="6900122C"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Hire charge due date:</w:t>
            </w:r>
          </w:p>
          <w:p w14:paraId="42C620FD" w14:textId="77777777" w:rsidR="00B7248C" w:rsidRPr="00281391" w:rsidRDefault="00B7248C" w:rsidP="00C77833">
            <w:pPr>
              <w:rPr>
                <w:rFonts w:ascii="Arial" w:hAnsi="Arial" w:cs="Arial"/>
                <w:b/>
                <w:bCs/>
                <w:sz w:val="24"/>
                <w:szCs w:val="24"/>
                <w:u w:val="single"/>
              </w:rPr>
            </w:pPr>
          </w:p>
        </w:tc>
        <w:tc>
          <w:tcPr>
            <w:tcW w:w="6232" w:type="dxa"/>
          </w:tcPr>
          <w:p w14:paraId="45EC5F2E" w14:textId="77777777" w:rsidR="00B7248C" w:rsidRPr="00281391" w:rsidRDefault="00B7248C" w:rsidP="00C77833">
            <w:pPr>
              <w:rPr>
                <w:rFonts w:ascii="Arial" w:hAnsi="Arial" w:cs="Arial"/>
                <w:b/>
                <w:bCs/>
                <w:sz w:val="24"/>
                <w:szCs w:val="24"/>
                <w:u w:val="single"/>
              </w:rPr>
            </w:pPr>
          </w:p>
        </w:tc>
      </w:tr>
      <w:tr w:rsidR="00B7248C" w:rsidRPr="00281391" w14:paraId="0FC2FC94" w14:textId="77777777" w:rsidTr="00B32727">
        <w:tc>
          <w:tcPr>
            <w:tcW w:w="4087" w:type="dxa"/>
          </w:tcPr>
          <w:p w14:paraId="278C634C"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 xml:space="preserve">Key collection date </w:t>
            </w:r>
          </w:p>
          <w:p w14:paraId="4FCA11FB" w14:textId="4A14276F" w:rsidR="00B7248C" w:rsidRPr="00281391" w:rsidRDefault="00B7248C" w:rsidP="00C77833">
            <w:pPr>
              <w:rPr>
                <w:rFonts w:ascii="Arial" w:hAnsi="Arial" w:cs="Arial"/>
                <w:bCs/>
                <w:i/>
                <w:iCs/>
                <w:sz w:val="24"/>
                <w:szCs w:val="24"/>
              </w:rPr>
            </w:pPr>
            <w:r w:rsidRPr="00281391">
              <w:rPr>
                <w:rFonts w:ascii="Arial" w:hAnsi="Arial" w:cs="Arial"/>
                <w:bCs/>
                <w:i/>
                <w:iCs/>
                <w:sz w:val="24"/>
                <w:szCs w:val="24"/>
              </w:rPr>
              <w:t>(collection between 9am and 3pm, £</w:t>
            </w:r>
            <w:r w:rsidR="009D0EC3">
              <w:rPr>
                <w:rFonts w:ascii="Arial" w:hAnsi="Arial" w:cs="Arial"/>
                <w:bCs/>
                <w:i/>
                <w:iCs/>
                <w:sz w:val="24"/>
                <w:szCs w:val="24"/>
              </w:rPr>
              <w:t>100</w:t>
            </w:r>
            <w:r w:rsidRPr="00281391">
              <w:rPr>
                <w:rFonts w:ascii="Arial" w:hAnsi="Arial" w:cs="Arial"/>
                <w:bCs/>
                <w:i/>
                <w:iCs/>
                <w:sz w:val="24"/>
                <w:szCs w:val="24"/>
              </w:rPr>
              <w:t xml:space="preserve"> deposit required)</w:t>
            </w:r>
          </w:p>
          <w:p w14:paraId="1620ACF1" w14:textId="77777777" w:rsidR="00B7248C" w:rsidRPr="00281391" w:rsidRDefault="00B7248C" w:rsidP="00C77833">
            <w:pPr>
              <w:rPr>
                <w:rFonts w:ascii="Arial" w:hAnsi="Arial" w:cs="Arial"/>
                <w:bCs/>
                <w:i/>
                <w:iCs/>
                <w:sz w:val="24"/>
                <w:szCs w:val="24"/>
              </w:rPr>
            </w:pPr>
          </w:p>
        </w:tc>
        <w:tc>
          <w:tcPr>
            <w:tcW w:w="6232" w:type="dxa"/>
          </w:tcPr>
          <w:p w14:paraId="7E975C75" w14:textId="77777777" w:rsidR="00B7248C" w:rsidRPr="00281391" w:rsidRDefault="00B7248C" w:rsidP="00C77833">
            <w:pPr>
              <w:rPr>
                <w:rFonts w:ascii="Arial" w:hAnsi="Arial" w:cs="Arial"/>
                <w:b/>
                <w:bCs/>
                <w:sz w:val="24"/>
                <w:szCs w:val="24"/>
                <w:u w:val="single"/>
              </w:rPr>
            </w:pPr>
          </w:p>
        </w:tc>
      </w:tr>
      <w:tr w:rsidR="00B7248C" w:rsidRPr="00281391" w14:paraId="100B3F4A" w14:textId="77777777" w:rsidTr="00B32727">
        <w:tc>
          <w:tcPr>
            <w:tcW w:w="4087" w:type="dxa"/>
          </w:tcPr>
          <w:p w14:paraId="466067D9"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Key return by date:</w:t>
            </w:r>
          </w:p>
          <w:p w14:paraId="7B7CBE81" w14:textId="77777777" w:rsidR="00B7248C" w:rsidRPr="00281391" w:rsidRDefault="00B7248C" w:rsidP="00C77833">
            <w:pPr>
              <w:rPr>
                <w:rFonts w:ascii="Arial" w:hAnsi="Arial" w:cs="Arial"/>
                <w:bCs/>
                <w:i/>
                <w:iCs/>
                <w:sz w:val="24"/>
                <w:szCs w:val="24"/>
              </w:rPr>
            </w:pPr>
            <w:r w:rsidRPr="00281391">
              <w:rPr>
                <w:rFonts w:ascii="Arial" w:hAnsi="Arial" w:cs="Arial"/>
                <w:bCs/>
                <w:i/>
                <w:iCs/>
                <w:sz w:val="24"/>
                <w:szCs w:val="24"/>
              </w:rPr>
              <w:t>(between 9am and 3pm)</w:t>
            </w:r>
          </w:p>
        </w:tc>
        <w:tc>
          <w:tcPr>
            <w:tcW w:w="6232" w:type="dxa"/>
          </w:tcPr>
          <w:p w14:paraId="7BA5506C" w14:textId="77777777" w:rsidR="00B7248C" w:rsidRPr="00281391" w:rsidRDefault="00B7248C" w:rsidP="00C77833">
            <w:pPr>
              <w:rPr>
                <w:rFonts w:ascii="Arial" w:hAnsi="Arial" w:cs="Arial"/>
                <w:b/>
                <w:bCs/>
                <w:sz w:val="24"/>
                <w:szCs w:val="24"/>
                <w:u w:val="single"/>
              </w:rPr>
            </w:pPr>
          </w:p>
        </w:tc>
      </w:tr>
      <w:tr w:rsidR="00B7248C" w:rsidRPr="00281391" w14:paraId="5C13CA99" w14:textId="77777777" w:rsidTr="00B32727">
        <w:tc>
          <w:tcPr>
            <w:tcW w:w="4087" w:type="dxa"/>
          </w:tcPr>
          <w:p w14:paraId="1A87BDB2"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 xml:space="preserve">Keys returned </w:t>
            </w:r>
          </w:p>
          <w:p w14:paraId="648517E6" w14:textId="77777777" w:rsidR="00B7248C" w:rsidRPr="00281391" w:rsidRDefault="00B7248C" w:rsidP="00C77833">
            <w:pPr>
              <w:rPr>
                <w:rFonts w:ascii="Arial" w:hAnsi="Arial" w:cs="Arial"/>
                <w:bCs/>
                <w:sz w:val="24"/>
                <w:szCs w:val="24"/>
              </w:rPr>
            </w:pPr>
          </w:p>
        </w:tc>
        <w:tc>
          <w:tcPr>
            <w:tcW w:w="6232" w:type="dxa"/>
          </w:tcPr>
          <w:p w14:paraId="60F2C245" w14:textId="77777777" w:rsidR="00B7248C" w:rsidRPr="00281391" w:rsidRDefault="00B7248C" w:rsidP="00C77833">
            <w:pPr>
              <w:rPr>
                <w:rFonts w:ascii="Arial" w:hAnsi="Arial" w:cs="Arial"/>
                <w:b/>
                <w:bCs/>
                <w:sz w:val="24"/>
                <w:szCs w:val="24"/>
                <w:u w:val="single"/>
              </w:rPr>
            </w:pPr>
          </w:p>
        </w:tc>
      </w:tr>
      <w:tr w:rsidR="00B7248C" w:rsidRPr="00281391" w14:paraId="3AEA0B31" w14:textId="77777777" w:rsidTr="00B32727">
        <w:tc>
          <w:tcPr>
            <w:tcW w:w="4087" w:type="dxa"/>
          </w:tcPr>
          <w:p w14:paraId="7E50413F" w14:textId="77777777" w:rsidR="00B7248C" w:rsidRPr="00281391" w:rsidRDefault="00B7248C" w:rsidP="00C77833">
            <w:pPr>
              <w:rPr>
                <w:rFonts w:ascii="Arial" w:hAnsi="Arial" w:cs="Arial"/>
                <w:bCs/>
                <w:sz w:val="24"/>
                <w:szCs w:val="24"/>
              </w:rPr>
            </w:pPr>
            <w:r w:rsidRPr="00281391">
              <w:rPr>
                <w:rFonts w:ascii="Arial" w:hAnsi="Arial" w:cs="Arial"/>
                <w:bCs/>
                <w:sz w:val="24"/>
                <w:szCs w:val="24"/>
              </w:rPr>
              <w:t>Deposit returned</w:t>
            </w:r>
          </w:p>
          <w:p w14:paraId="67E3FCC7" w14:textId="77777777" w:rsidR="00B7248C" w:rsidRPr="00281391" w:rsidRDefault="00B7248C" w:rsidP="00C77833">
            <w:pPr>
              <w:rPr>
                <w:rFonts w:ascii="Arial" w:hAnsi="Arial" w:cs="Arial"/>
                <w:bCs/>
                <w:sz w:val="24"/>
                <w:szCs w:val="24"/>
              </w:rPr>
            </w:pPr>
          </w:p>
        </w:tc>
        <w:tc>
          <w:tcPr>
            <w:tcW w:w="6232" w:type="dxa"/>
          </w:tcPr>
          <w:p w14:paraId="306557E7" w14:textId="77777777" w:rsidR="00B7248C" w:rsidRPr="00281391" w:rsidRDefault="00B7248C" w:rsidP="00C77833">
            <w:pPr>
              <w:rPr>
                <w:rFonts w:ascii="Arial" w:hAnsi="Arial" w:cs="Arial"/>
                <w:b/>
                <w:bCs/>
                <w:sz w:val="24"/>
                <w:szCs w:val="24"/>
                <w:u w:val="single"/>
              </w:rPr>
            </w:pPr>
          </w:p>
        </w:tc>
      </w:tr>
    </w:tbl>
    <w:p w14:paraId="3A6506BE" w14:textId="77777777" w:rsidR="00D45B6F" w:rsidRDefault="00D45B6F"/>
    <w:p w14:paraId="09E4EE98" w14:textId="77777777" w:rsidR="00B32727" w:rsidRDefault="00B32727"/>
    <w:p w14:paraId="14B5B8AF" w14:textId="77777777" w:rsidR="00B32727" w:rsidRDefault="00B32727"/>
    <w:p w14:paraId="763EEEDA" w14:textId="77777777" w:rsidR="00B32727" w:rsidRDefault="00B32727"/>
    <w:p w14:paraId="2111995B" w14:textId="77777777" w:rsidR="00B32727" w:rsidRDefault="00B32727"/>
    <w:p w14:paraId="7AE03A0C" w14:textId="77777777" w:rsidR="00B32727" w:rsidRDefault="00B32727"/>
    <w:p w14:paraId="6B317CEC" w14:textId="77777777" w:rsidR="00B32727" w:rsidRDefault="00B32727"/>
    <w:p w14:paraId="60500A00" w14:textId="77777777" w:rsidR="00B32727" w:rsidRDefault="00B32727"/>
    <w:p w14:paraId="0367575C" w14:textId="77777777" w:rsidR="00B32727" w:rsidRDefault="00B32727"/>
    <w:p w14:paraId="417AF0E7" w14:textId="77777777" w:rsidR="00B32727" w:rsidRDefault="00B32727"/>
    <w:p w14:paraId="40FFAF39" w14:textId="77777777" w:rsidR="00B32727" w:rsidRDefault="00B32727"/>
    <w:p w14:paraId="7A90601A" w14:textId="77777777" w:rsidR="00B32727" w:rsidRDefault="00B32727"/>
    <w:p w14:paraId="610CEAE2" w14:textId="77777777" w:rsidR="00B32727" w:rsidRDefault="00B32727"/>
    <w:p w14:paraId="3DB1B348" w14:textId="77777777" w:rsidR="00B32727" w:rsidRDefault="00B32727"/>
    <w:p w14:paraId="232C2FDF" w14:textId="77777777" w:rsidR="00B32727" w:rsidRDefault="00B32727"/>
    <w:p w14:paraId="5101B4DB" w14:textId="0239AA3D" w:rsidR="00B32727" w:rsidRPr="005C019D" w:rsidRDefault="009D0EC3" w:rsidP="00B32727">
      <w:pPr>
        <w:pStyle w:val="Heading1"/>
        <w:spacing w:before="0"/>
        <w:rPr>
          <w:rFonts w:ascii="Arial" w:hAnsi="Arial" w:cs="Arial"/>
        </w:rPr>
      </w:pPr>
      <w:bookmarkStart w:id="24" w:name="_Toc216351745"/>
      <w:r>
        <w:rPr>
          <w:rFonts w:ascii="Arial" w:hAnsi="Arial" w:cs="Arial"/>
        </w:rPr>
        <w:lastRenderedPageBreak/>
        <w:t>5</w:t>
      </w:r>
      <w:r w:rsidR="00B32727" w:rsidRPr="005C019D">
        <w:rPr>
          <w:rFonts w:ascii="Arial" w:hAnsi="Arial" w:cs="Arial"/>
        </w:rPr>
        <w:t xml:space="preserve">. </w:t>
      </w:r>
      <w:r w:rsidR="00B32727">
        <w:rPr>
          <w:rFonts w:ascii="Arial" w:hAnsi="Arial" w:cs="Arial"/>
        </w:rPr>
        <w:t>Hourly Rates</w:t>
      </w:r>
      <w:bookmarkEnd w:id="24"/>
    </w:p>
    <w:p w14:paraId="498425A7" w14:textId="77777777" w:rsidR="00B32727" w:rsidRPr="00EB1121" w:rsidRDefault="00B32727" w:rsidP="00EB1121">
      <w:pPr>
        <w:spacing w:after="0"/>
        <w:rPr>
          <w:rFonts w:ascii="Arial" w:hAnsi="Arial" w:cs="Arial"/>
          <w:sz w:val="24"/>
          <w:szCs w:val="24"/>
        </w:rPr>
      </w:pPr>
    </w:p>
    <w:p w14:paraId="3BE21EB4" w14:textId="77777777" w:rsidR="00EB1121" w:rsidRPr="00112730" w:rsidRDefault="00EB1121" w:rsidP="00EB1121">
      <w:pPr>
        <w:spacing w:after="0"/>
        <w:rPr>
          <w:rFonts w:ascii="Arial" w:hAnsi="Arial" w:cs="Arial"/>
          <w:b/>
          <w:bCs/>
          <w:sz w:val="24"/>
          <w:szCs w:val="24"/>
        </w:rPr>
      </w:pPr>
      <w:r w:rsidRPr="00112730">
        <w:rPr>
          <w:rFonts w:ascii="Arial" w:hAnsi="Arial" w:cs="Arial"/>
          <w:b/>
          <w:bCs/>
          <w:sz w:val="24"/>
          <w:szCs w:val="24"/>
        </w:rPr>
        <w:t xml:space="preserve">Marshalls and Levellings Sports Ground Fees </w:t>
      </w:r>
    </w:p>
    <w:p w14:paraId="6CC0BC86" w14:textId="77C09674" w:rsidR="00EB1121" w:rsidRPr="00EB1121" w:rsidRDefault="00EB1121" w:rsidP="00EB1121">
      <w:pPr>
        <w:spacing w:after="0"/>
        <w:rPr>
          <w:rFonts w:ascii="Arial" w:hAnsi="Arial" w:cs="Arial"/>
          <w:sz w:val="24"/>
          <w:szCs w:val="24"/>
        </w:rPr>
      </w:pPr>
      <w:r w:rsidRPr="00EB1121">
        <w:rPr>
          <w:rFonts w:ascii="Arial" w:hAnsi="Arial" w:cs="Arial"/>
          <w:sz w:val="24"/>
          <w:szCs w:val="24"/>
        </w:rPr>
        <w:t>1st April 202</w:t>
      </w:r>
      <w:r w:rsidR="00D36ABE">
        <w:rPr>
          <w:rFonts w:ascii="Arial" w:hAnsi="Arial" w:cs="Arial"/>
          <w:sz w:val="24"/>
          <w:szCs w:val="24"/>
        </w:rPr>
        <w:t>6</w:t>
      </w:r>
      <w:r w:rsidRPr="00EB1121">
        <w:rPr>
          <w:rFonts w:ascii="Arial" w:hAnsi="Arial" w:cs="Arial"/>
          <w:sz w:val="24"/>
          <w:szCs w:val="24"/>
        </w:rPr>
        <w:t xml:space="preserve"> - 31st March 202</w:t>
      </w:r>
      <w:r w:rsidR="00D36ABE">
        <w:rPr>
          <w:rFonts w:ascii="Arial" w:hAnsi="Arial" w:cs="Arial"/>
          <w:sz w:val="24"/>
          <w:szCs w:val="24"/>
        </w:rPr>
        <w:t>7</w:t>
      </w:r>
    </w:p>
    <w:p w14:paraId="390D586A" w14:textId="77777777" w:rsidR="00EB1121" w:rsidRPr="00281391" w:rsidRDefault="00EB1121" w:rsidP="006F522C">
      <w:pPr>
        <w:spacing w:after="0"/>
        <w:rPr>
          <w:b/>
        </w:rPr>
      </w:pPr>
    </w:p>
    <w:tbl>
      <w:tblPr>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21"/>
        <w:gridCol w:w="2177"/>
        <w:gridCol w:w="2350"/>
      </w:tblGrid>
      <w:tr w:rsidR="00EB1121" w:rsidRPr="00281391" w14:paraId="6D14E4EA" w14:textId="77777777" w:rsidTr="00112730">
        <w:trPr>
          <w:trHeight w:val="503"/>
        </w:trPr>
        <w:tc>
          <w:tcPr>
            <w:tcW w:w="5821" w:type="dxa"/>
          </w:tcPr>
          <w:p w14:paraId="5005BE89" w14:textId="77777777" w:rsidR="00EB1121" w:rsidRPr="00281391" w:rsidRDefault="00EB1121" w:rsidP="00C77833">
            <w:pPr>
              <w:pStyle w:val="TableParagraph"/>
              <w:spacing w:before="115"/>
              <w:rPr>
                <w:b/>
                <w:sz w:val="24"/>
              </w:rPr>
            </w:pPr>
            <w:r w:rsidRPr="00281391">
              <w:rPr>
                <w:b/>
                <w:sz w:val="24"/>
              </w:rPr>
              <w:t>Football Pitch - Seniors 11v11</w:t>
            </w:r>
          </w:p>
        </w:tc>
        <w:tc>
          <w:tcPr>
            <w:tcW w:w="2177" w:type="dxa"/>
          </w:tcPr>
          <w:p w14:paraId="076B7A6B" w14:textId="72C3165C" w:rsidR="00EB1121" w:rsidRPr="00281391" w:rsidRDefault="00EB1121" w:rsidP="00C77833">
            <w:pPr>
              <w:pStyle w:val="TableParagraph"/>
              <w:spacing w:before="110"/>
              <w:ind w:left="460" w:right="425"/>
              <w:jc w:val="center"/>
              <w:rPr>
                <w:sz w:val="24"/>
              </w:rPr>
            </w:pPr>
            <w:r w:rsidRPr="00281391">
              <w:rPr>
                <w:sz w:val="24"/>
              </w:rPr>
              <w:t>£</w:t>
            </w:r>
            <w:r w:rsidR="00E708FE">
              <w:rPr>
                <w:sz w:val="24"/>
              </w:rPr>
              <w:t>52.32</w:t>
            </w:r>
          </w:p>
        </w:tc>
        <w:tc>
          <w:tcPr>
            <w:tcW w:w="2350" w:type="dxa"/>
            <w:shd w:val="clear" w:color="auto" w:fill="C0C0C0"/>
          </w:tcPr>
          <w:p w14:paraId="41441CE2" w14:textId="77777777" w:rsidR="00EB1121" w:rsidRPr="00281391" w:rsidRDefault="00EB1121" w:rsidP="00C77833">
            <w:pPr>
              <w:pStyle w:val="TableParagraph"/>
              <w:spacing w:before="110"/>
              <w:ind w:left="464" w:right="425"/>
              <w:jc w:val="center"/>
              <w:rPr>
                <w:sz w:val="24"/>
              </w:rPr>
            </w:pPr>
            <w:r w:rsidRPr="00281391">
              <w:rPr>
                <w:sz w:val="24"/>
              </w:rPr>
              <w:t>(per match)</w:t>
            </w:r>
          </w:p>
        </w:tc>
      </w:tr>
      <w:tr w:rsidR="00EB1121" w:rsidRPr="00281391" w14:paraId="6929B723" w14:textId="77777777" w:rsidTr="00112730">
        <w:trPr>
          <w:trHeight w:val="503"/>
        </w:trPr>
        <w:tc>
          <w:tcPr>
            <w:tcW w:w="5821" w:type="dxa"/>
          </w:tcPr>
          <w:p w14:paraId="559EC48A" w14:textId="77777777" w:rsidR="00EB1121" w:rsidRPr="00281391" w:rsidRDefault="00EB1121" w:rsidP="00C77833">
            <w:pPr>
              <w:pStyle w:val="TableParagraph"/>
              <w:spacing w:before="115"/>
              <w:rPr>
                <w:b/>
                <w:sz w:val="24"/>
              </w:rPr>
            </w:pPr>
            <w:r w:rsidRPr="00281391">
              <w:rPr>
                <w:b/>
                <w:sz w:val="24"/>
              </w:rPr>
              <w:t>Football Pitch - Juniors 9v9 &amp; 11v11</w:t>
            </w:r>
          </w:p>
        </w:tc>
        <w:tc>
          <w:tcPr>
            <w:tcW w:w="2177" w:type="dxa"/>
          </w:tcPr>
          <w:p w14:paraId="46E6D2C0" w14:textId="374085CF" w:rsidR="00EB1121" w:rsidRPr="00281391" w:rsidRDefault="00EB1121" w:rsidP="00C77833">
            <w:pPr>
              <w:pStyle w:val="TableParagraph"/>
              <w:spacing w:before="110"/>
              <w:ind w:left="460" w:right="425"/>
              <w:jc w:val="center"/>
              <w:rPr>
                <w:sz w:val="24"/>
              </w:rPr>
            </w:pPr>
            <w:r w:rsidRPr="00281391">
              <w:rPr>
                <w:sz w:val="24"/>
              </w:rPr>
              <w:t>£</w:t>
            </w:r>
            <w:r w:rsidRPr="00322791">
              <w:rPr>
                <w:sz w:val="24"/>
              </w:rPr>
              <w:t>3</w:t>
            </w:r>
            <w:r w:rsidR="00E708FE">
              <w:rPr>
                <w:sz w:val="24"/>
              </w:rPr>
              <w:t>4.29</w:t>
            </w:r>
          </w:p>
        </w:tc>
        <w:tc>
          <w:tcPr>
            <w:tcW w:w="2350" w:type="dxa"/>
            <w:shd w:val="clear" w:color="auto" w:fill="C0C0C0"/>
          </w:tcPr>
          <w:p w14:paraId="202FE9D1" w14:textId="77777777" w:rsidR="00EB1121" w:rsidRPr="00281391" w:rsidRDefault="00EB1121" w:rsidP="00C77833">
            <w:pPr>
              <w:pStyle w:val="TableParagraph"/>
              <w:spacing w:before="110"/>
              <w:ind w:left="464" w:right="425"/>
              <w:jc w:val="center"/>
              <w:rPr>
                <w:sz w:val="24"/>
              </w:rPr>
            </w:pPr>
            <w:r w:rsidRPr="00281391">
              <w:rPr>
                <w:sz w:val="24"/>
              </w:rPr>
              <w:t>(per match)</w:t>
            </w:r>
          </w:p>
        </w:tc>
      </w:tr>
      <w:tr w:rsidR="00EB1121" w:rsidRPr="00281391" w14:paraId="4E16F0E5" w14:textId="77777777" w:rsidTr="00112730">
        <w:trPr>
          <w:trHeight w:val="503"/>
        </w:trPr>
        <w:tc>
          <w:tcPr>
            <w:tcW w:w="5821" w:type="dxa"/>
          </w:tcPr>
          <w:p w14:paraId="0063AD1C" w14:textId="77777777" w:rsidR="00EB1121" w:rsidRPr="00281391" w:rsidRDefault="00EB1121" w:rsidP="00C77833">
            <w:pPr>
              <w:pStyle w:val="TableParagraph"/>
              <w:spacing w:before="115"/>
              <w:rPr>
                <w:b/>
                <w:sz w:val="24"/>
              </w:rPr>
            </w:pPr>
            <w:r w:rsidRPr="00281391">
              <w:rPr>
                <w:b/>
                <w:sz w:val="24"/>
              </w:rPr>
              <w:t>Football Pitch - Juniors 5v5 &amp; 7v7</w:t>
            </w:r>
          </w:p>
        </w:tc>
        <w:tc>
          <w:tcPr>
            <w:tcW w:w="2177" w:type="dxa"/>
          </w:tcPr>
          <w:p w14:paraId="0AF4B429" w14:textId="219957B6" w:rsidR="00EB1121" w:rsidRPr="00281391" w:rsidRDefault="00EB1121" w:rsidP="00C77833">
            <w:pPr>
              <w:pStyle w:val="TableParagraph"/>
              <w:spacing w:before="110"/>
              <w:ind w:left="460" w:right="425"/>
              <w:jc w:val="center"/>
              <w:rPr>
                <w:sz w:val="24"/>
              </w:rPr>
            </w:pPr>
            <w:r w:rsidRPr="00281391">
              <w:rPr>
                <w:sz w:val="24"/>
              </w:rPr>
              <w:t>£</w:t>
            </w:r>
            <w:r w:rsidR="00E708FE">
              <w:rPr>
                <w:sz w:val="24"/>
              </w:rPr>
              <w:t>20.42</w:t>
            </w:r>
          </w:p>
        </w:tc>
        <w:tc>
          <w:tcPr>
            <w:tcW w:w="2350" w:type="dxa"/>
            <w:shd w:val="clear" w:color="auto" w:fill="C0C0C0"/>
          </w:tcPr>
          <w:p w14:paraId="68B04A15" w14:textId="77777777" w:rsidR="00EB1121" w:rsidRPr="00281391" w:rsidRDefault="00EB1121" w:rsidP="00C77833">
            <w:pPr>
              <w:pStyle w:val="TableParagraph"/>
              <w:spacing w:before="110"/>
              <w:ind w:left="464" w:right="425"/>
              <w:jc w:val="center"/>
              <w:rPr>
                <w:sz w:val="24"/>
              </w:rPr>
            </w:pPr>
            <w:r w:rsidRPr="00281391">
              <w:rPr>
                <w:sz w:val="24"/>
              </w:rPr>
              <w:t>(per match)</w:t>
            </w:r>
          </w:p>
        </w:tc>
      </w:tr>
      <w:tr w:rsidR="00EB1121" w:rsidRPr="00281391" w14:paraId="44163EAF" w14:textId="77777777" w:rsidTr="00112730">
        <w:trPr>
          <w:trHeight w:val="503"/>
        </w:trPr>
        <w:tc>
          <w:tcPr>
            <w:tcW w:w="5821" w:type="dxa"/>
          </w:tcPr>
          <w:p w14:paraId="6124539C" w14:textId="77777777" w:rsidR="00EB1121" w:rsidRPr="00281391" w:rsidRDefault="00EB1121" w:rsidP="00C77833">
            <w:pPr>
              <w:pStyle w:val="TableParagraph"/>
              <w:spacing w:before="111"/>
              <w:rPr>
                <w:sz w:val="24"/>
              </w:rPr>
            </w:pPr>
            <w:r w:rsidRPr="00281391">
              <w:rPr>
                <w:sz w:val="24"/>
              </w:rPr>
              <w:t>Training Pitch</w:t>
            </w:r>
          </w:p>
        </w:tc>
        <w:tc>
          <w:tcPr>
            <w:tcW w:w="2177" w:type="dxa"/>
          </w:tcPr>
          <w:p w14:paraId="49A88062" w14:textId="3D10471C" w:rsidR="00EB1121" w:rsidRPr="00281391" w:rsidRDefault="00EB1121" w:rsidP="00C77833">
            <w:pPr>
              <w:pStyle w:val="TableParagraph"/>
              <w:spacing w:before="111"/>
              <w:ind w:left="460" w:right="425"/>
              <w:jc w:val="center"/>
              <w:rPr>
                <w:sz w:val="24"/>
              </w:rPr>
            </w:pPr>
            <w:r w:rsidRPr="00281391">
              <w:rPr>
                <w:sz w:val="24"/>
              </w:rPr>
              <w:t>£</w:t>
            </w:r>
            <w:r w:rsidRPr="00322791">
              <w:rPr>
                <w:sz w:val="24"/>
              </w:rPr>
              <w:t>1</w:t>
            </w:r>
            <w:r w:rsidR="00E708FE">
              <w:rPr>
                <w:sz w:val="24"/>
              </w:rPr>
              <w:t>4.03</w:t>
            </w:r>
          </w:p>
        </w:tc>
        <w:tc>
          <w:tcPr>
            <w:tcW w:w="2350" w:type="dxa"/>
            <w:shd w:val="clear" w:color="auto" w:fill="C0C0C0"/>
          </w:tcPr>
          <w:p w14:paraId="6051FAFA" w14:textId="77777777" w:rsidR="00EB1121" w:rsidRPr="00281391" w:rsidRDefault="00EB1121" w:rsidP="00C77833">
            <w:pPr>
              <w:pStyle w:val="TableParagraph"/>
              <w:ind w:left="0"/>
              <w:rPr>
                <w:rFonts w:ascii="Times New Roman"/>
                <w:sz w:val="24"/>
              </w:rPr>
            </w:pPr>
          </w:p>
        </w:tc>
      </w:tr>
      <w:tr w:rsidR="00EB1121" w:rsidRPr="00281391" w14:paraId="6491E678" w14:textId="77777777" w:rsidTr="00112730">
        <w:trPr>
          <w:trHeight w:val="560"/>
        </w:trPr>
        <w:tc>
          <w:tcPr>
            <w:tcW w:w="5821" w:type="dxa"/>
          </w:tcPr>
          <w:p w14:paraId="246F8EB3" w14:textId="77777777" w:rsidR="00EB1121" w:rsidRPr="00281391" w:rsidRDefault="00EB1121" w:rsidP="00C77833">
            <w:pPr>
              <w:pStyle w:val="TableParagraph"/>
              <w:spacing w:line="274" w:lineRule="exact"/>
              <w:rPr>
                <w:sz w:val="24"/>
              </w:rPr>
            </w:pPr>
            <w:r w:rsidRPr="00281391">
              <w:rPr>
                <w:b/>
                <w:sz w:val="24"/>
              </w:rPr>
              <w:t xml:space="preserve">Cricket Pitch - Senior </w:t>
            </w:r>
            <w:r w:rsidRPr="00281391">
              <w:rPr>
                <w:sz w:val="24"/>
              </w:rPr>
              <w:t>(not including use of kitchen</w:t>
            </w:r>
          </w:p>
          <w:p w14:paraId="66C23BAC" w14:textId="77777777" w:rsidR="00EB1121" w:rsidRPr="00281391" w:rsidRDefault="00EB1121" w:rsidP="00C77833">
            <w:pPr>
              <w:pStyle w:val="TableParagraph"/>
              <w:spacing w:before="19" w:line="248" w:lineRule="exact"/>
              <w:rPr>
                <w:sz w:val="24"/>
              </w:rPr>
            </w:pPr>
            <w:r w:rsidRPr="00281391">
              <w:rPr>
                <w:sz w:val="24"/>
              </w:rPr>
              <w:t>or function room)</w:t>
            </w:r>
          </w:p>
        </w:tc>
        <w:tc>
          <w:tcPr>
            <w:tcW w:w="2177" w:type="dxa"/>
          </w:tcPr>
          <w:p w14:paraId="44781CBC" w14:textId="6F9A93CD" w:rsidR="00EB1121" w:rsidRPr="00281391" w:rsidRDefault="00EB1121" w:rsidP="00C77833">
            <w:pPr>
              <w:pStyle w:val="TableParagraph"/>
              <w:spacing w:before="139"/>
              <w:ind w:left="460" w:right="425"/>
              <w:jc w:val="center"/>
              <w:rPr>
                <w:sz w:val="24"/>
              </w:rPr>
            </w:pPr>
            <w:r w:rsidRPr="00281391">
              <w:rPr>
                <w:sz w:val="24"/>
              </w:rPr>
              <w:t>£</w:t>
            </w:r>
            <w:r w:rsidRPr="00322791">
              <w:rPr>
                <w:sz w:val="24"/>
              </w:rPr>
              <w:t>5</w:t>
            </w:r>
            <w:r w:rsidR="00E708FE">
              <w:rPr>
                <w:sz w:val="24"/>
              </w:rPr>
              <w:t>7.43</w:t>
            </w:r>
          </w:p>
        </w:tc>
        <w:tc>
          <w:tcPr>
            <w:tcW w:w="2350" w:type="dxa"/>
            <w:shd w:val="clear" w:color="auto" w:fill="C0C0C0"/>
          </w:tcPr>
          <w:p w14:paraId="4EF33DAD" w14:textId="77777777" w:rsidR="00EB1121" w:rsidRPr="00281391" w:rsidRDefault="00EB1121" w:rsidP="00C77833">
            <w:pPr>
              <w:pStyle w:val="TableParagraph"/>
              <w:spacing w:before="139"/>
              <w:ind w:left="464" w:right="425"/>
              <w:jc w:val="center"/>
              <w:rPr>
                <w:sz w:val="24"/>
              </w:rPr>
            </w:pPr>
            <w:r w:rsidRPr="00281391">
              <w:rPr>
                <w:sz w:val="24"/>
              </w:rPr>
              <w:t>(per match)</w:t>
            </w:r>
          </w:p>
        </w:tc>
      </w:tr>
      <w:tr w:rsidR="00EB1121" w:rsidRPr="00281391" w14:paraId="74F9F572" w14:textId="77777777" w:rsidTr="00112730">
        <w:trPr>
          <w:trHeight w:val="560"/>
        </w:trPr>
        <w:tc>
          <w:tcPr>
            <w:tcW w:w="5821" w:type="dxa"/>
          </w:tcPr>
          <w:p w14:paraId="4C437484" w14:textId="77777777" w:rsidR="00EB1121" w:rsidRPr="00281391" w:rsidRDefault="00EB1121" w:rsidP="00C77833">
            <w:pPr>
              <w:pStyle w:val="TableParagraph"/>
              <w:spacing w:line="274" w:lineRule="exact"/>
              <w:rPr>
                <w:sz w:val="24"/>
              </w:rPr>
            </w:pPr>
            <w:r w:rsidRPr="00281391">
              <w:rPr>
                <w:b/>
                <w:sz w:val="24"/>
              </w:rPr>
              <w:t xml:space="preserve">Cricket Pitch - Senior (Evening League) </w:t>
            </w:r>
            <w:r w:rsidRPr="00281391">
              <w:rPr>
                <w:sz w:val="24"/>
              </w:rPr>
              <w:t>(not</w:t>
            </w:r>
          </w:p>
          <w:p w14:paraId="52D9CD82" w14:textId="77777777" w:rsidR="00EB1121" w:rsidRPr="00281391" w:rsidRDefault="00EB1121" w:rsidP="00C77833">
            <w:pPr>
              <w:pStyle w:val="TableParagraph"/>
              <w:spacing w:before="19" w:line="248" w:lineRule="exact"/>
              <w:rPr>
                <w:sz w:val="24"/>
              </w:rPr>
            </w:pPr>
            <w:r w:rsidRPr="00281391">
              <w:rPr>
                <w:sz w:val="24"/>
              </w:rPr>
              <w:t>including use of kitchen or function room)</w:t>
            </w:r>
          </w:p>
        </w:tc>
        <w:tc>
          <w:tcPr>
            <w:tcW w:w="2177" w:type="dxa"/>
          </w:tcPr>
          <w:p w14:paraId="08ADE11A" w14:textId="28FD760E" w:rsidR="00EB1121" w:rsidRPr="00281391" w:rsidRDefault="00EB1121" w:rsidP="00C77833">
            <w:pPr>
              <w:pStyle w:val="TableParagraph"/>
              <w:spacing w:before="139"/>
              <w:ind w:left="460" w:right="425"/>
              <w:jc w:val="center"/>
              <w:rPr>
                <w:sz w:val="24"/>
              </w:rPr>
            </w:pPr>
            <w:r w:rsidRPr="00281391">
              <w:rPr>
                <w:sz w:val="24"/>
              </w:rPr>
              <w:t>£</w:t>
            </w:r>
            <w:r w:rsidRPr="00322791">
              <w:rPr>
                <w:sz w:val="24"/>
              </w:rPr>
              <w:t>3</w:t>
            </w:r>
            <w:r w:rsidR="00E708FE">
              <w:rPr>
                <w:sz w:val="24"/>
              </w:rPr>
              <w:t>3.19</w:t>
            </w:r>
          </w:p>
        </w:tc>
        <w:tc>
          <w:tcPr>
            <w:tcW w:w="2350" w:type="dxa"/>
            <w:shd w:val="clear" w:color="auto" w:fill="C0C0C0"/>
          </w:tcPr>
          <w:p w14:paraId="11A15301" w14:textId="77777777" w:rsidR="00EB1121" w:rsidRPr="00281391" w:rsidRDefault="00EB1121" w:rsidP="00C77833">
            <w:pPr>
              <w:pStyle w:val="TableParagraph"/>
              <w:spacing w:before="139"/>
              <w:ind w:left="464" w:right="425"/>
              <w:jc w:val="center"/>
              <w:rPr>
                <w:sz w:val="24"/>
              </w:rPr>
            </w:pPr>
            <w:r w:rsidRPr="00281391">
              <w:rPr>
                <w:sz w:val="24"/>
              </w:rPr>
              <w:t>(per match)</w:t>
            </w:r>
          </w:p>
        </w:tc>
      </w:tr>
      <w:tr w:rsidR="00EB1121" w:rsidRPr="00281391" w14:paraId="746F86AC" w14:textId="77777777" w:rsidTr="00112730">
        <w:trPr>
          <w:trHeight w:val="560"/>
        </w:trPr>
        <w:tc>
          <w:tcPr>
            <w:tcW w:w="5821" w:type="dxa"/>
          </w:tcPr>
          <w:p w14:paraId="344A1D70" w14:textId="77777777" w:rsidR="00EB1121" w:rsidRPr="00281391" w:rsidRDefault="00EB1121" w:rsidP="00C77833">
            <w:pPr>
              <w:pStyle w:val="TableParagraph"/>
              <w:spacing w:line="274" w:lineRule="exact"/>
              <w:rPr>
                <w:sz w:val="24"/>
              </w:rPr>
            </w:pPr>
            <w:r w:rsidRPr="00281391">
              <w:rPr>
                <w:b/>
                <w:sz w:val="24"/>
              </w:rPr>
              <w:t xml:space="preserve">Cricket Pitch - Junior </w:t>
            </w:r>
            <w:r w:rsidRPr="00281391">
              <w:rPr>
                <w:sz w:val="24"/>
              </w:rPr>
              <w:t>(per match, not including use</w:t>
            </w:r>
          </w:p>
          <w:p w14:paraId="1A581174" w14:textId="77777777" w:rsidR="00EB1121" w:rsidRPr="00281391" w:rsidRDefault="00EB1121" w:rsidP="00C77833">
            <w:pPr>
              <w:pStyle w:val="TableParagraph"/>
              <w:spacing w:before="19" w:line="248" w:lineRule="exact"/>
              <w:rPr>
                <w:sz w:val="24"/>
              </w:rPr>
            </w:pPr>
            <w:r w:rsidRPr="00281391">
              <w:rPr>
                <w:sz w:val="24"/>
              </w:rPr>
              <w:t>of kitchen or function room)</w:t>
            </w:r>
          </w:p>
        </w:tc>
        <w:tc>
          <w:tcPr>
            <w:tcW w:w="2177" w:type="dxa"/>
          </w:tcPr>
          <w:p w14:paraId="3FA258B8" w14:textId="5E85946B" w:rsidR="00EB1121" w:rsidRPr="00281391" w:rsidRDefault="00EB1121" w:rsidP="00C77833">
            <w:pPr>
              <w:pStyle w:val="TableParagraph"/>
              <w:spacing w:before="139"/>
              <w:ind w:left="460" w:right="425"/>
              <w:jc w:val="center"/>
              <w:rPr>
                <w:sz w:val="24"/>
              </w:rPr>
            </w:pPr>
            <w:r w:rsidRPr="00281391">
              <w:rPr>
                <w:sz w:val="24"/>
              </w:rPr>
              <w:t>£</w:t>
            </w:r>
            <w:r w:rsidRPr="00322791">
              <w:rPr>
                <w:sz w:val="24"/>
              </w:rPr>
              <w:t>2</w:t>
            </w:r>
            <w:r w:rsidR="00E708FE">
              <w:rPr>
                <w:sz w:val="24"/>
              </w:rPr>
              <w:t>6.80</w:t>
            </w:r>
          </w:p>
        </w:tc>
        <w:tc>
          <w:tcPr>
            <w:tcW w:w="2350" w:type="dxa"/>
            <w:shd w:val="clear" w:color="auto" w:fill="C0C0C0"/>
          </w:tcPr>
          <w:p w14:paraId="523272EB" w14:textId="77777777" w:rsidR="00EB1121" w:rsidRPr="00281391" w:rsidRDefault="00EB1121" w:rsidP="00C77833">
            <w:pPr>
              <w:pStyle w:val="TableParagraph"/>
              <w:spacing w:before="139"/>
              <w:ind w:left="464" w:right="425"/>
              <w:jc w:val="center"/>
              <w:rPr>
                <w:sz w:val="24"/>
              </w:rPr>
            </w:pPr>
            <w:r w:rsidRPr="00281391">
              <w:rPr>
                <w:sz w:val="24"/>
              </w:rPr>
              <w:t>(per match)</w:t>
            </w:r>
          </w:p>
        </w:tc>
      </w:tr>
      <w:tr w:rsidR="00EB1121" w:rsidRPr="00281391" w14:paraId="0014A115" w14:textId="77777777" w:rsidTr="00112730">
        <w:trPr>
          <w:trHeight w:val="503"/>
        </w:trPr>
        <w:tc>
          <w:tcPr>
            <w:tcW w:w="5821" w:type="dxa"/>
          </w:tcPr>
          <w:p w14:paraId="758E6480" w14:textId="77777777" w:rsidR="00EB1121" w:rsidRPr="00281391" w:rsidRDefault="00EB1121" w:rsidP="00C77833">
            <w:pPr>
              <w:pStyle w:val="TableParagraph"/>
              <w:spacing w:before="111"/>
              <w:rPr>
                <w:sz w:val="24"/>
              </w:rPr>
            </w:pPr>
            <w:r w:rsidRPr="00281391">
              <w:rPr>
                <w:sz w:val="24"/>
              </w:rPr>
              <w:t>Marshalls Bowls Club</w:t>
            </w:r>
          </w:p>
        </w:tc>
        <w:tc>
          <w:tcPr>
            <w:tcW w:w="2177" w:type="dxa"/>
          </w:tcPr>
          <w:p w14:paraId="72B2719E" w14:textId="05CFCBF8" w:rsidR="00EB1121" w:rsidRPr="00281391" w:rsidRDefault="00EB1121" w:rsidP="00C77833">
            <w:pPr>
              <w:pStyle w:val="TableParagraph"/>
              <w:spacing w:before="111"/>
              <w:jc w:val="center"/>
              <w:rPr>
                <w:sz w:val="24"/>
              </w:rPr>
            </w:pPr>
            <w:r>
              <w:rPr>
                <w:sz w:val="24"/>
              </w:rPr>
              <w:t>£</w:t>
            </w:r>
            <w:r w:rsidR="00E708FE">
              <w:rPr>
                <w:sz w:val="24"/>
              </w:rPr>
              <w:t>1562.17</w:t>
            </w:r>
          </w:p>
        </w:tc>
        <w:tc>
          <w:tcPr>
            <w:tcW w:w="2350" w:type="dxa"/>
            <w:shd w:val="clear" w:color="auto" w:fill="C0C0C0"/>
          </w:tcPr>
          <w:p w14:paraId="42BDA2A0" w14:textId="77777777" w:rsidR="00EB1121" w:rsidRPr="00281391" w:rsidRDefault="00EB1121" w:rsidP="00C77833">
            <w:pPr>
              <w:pStyle w:val="TableParagraph"/>
              <w:spacing w:before="111"/>
              <w:ind w:left="422"/>
              <w:rPr>
                <w:sz w:val="24"/>
              </w:rPr>
            </w:pPr>
            <w:r w:rsidRPr="00281391">
              <w:rPr>
                <w:sz w:val="24"/>
              </w:rPr>
              <w:t>(per season)</w:t>
            </w:r>
          </w:p>
        </w:tc>
      </w:tr>
    </w:tbl>
    <w:p w14:paraId="317A599E" w14:textId="77777777" w:rsidR="00EB1121" w:rsidRPr="00281391" w:rsidRDefault="00EB1121" w:rsidP="00EB1121">
      <w:pPr>
        <w:spacing w:before="9"/>
        <w:rPr>
          <w:b/>
          <w:sz w:val="23"/>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21"/>
        <w:gridCol w:w="2177"/>
        <w:gridCol w:w="2350"/>
      </w:tblGrid>
      <w:tr w:rsidR="00EB1121" w:rsidRPr="00281391" w14:paraId="567EBADD" w14:textId="77777777" w:rsidTr="00112730">
        <w:trPr>
          <w:trHeight w:val="503"/>
        </w:trPr>
        <w:tc>
          <w:tcPr>
            <w:tcW w:w="5821" w:type="dxa"/>
            <w:vMerge w:val="restart"/>
            <w:tcBorders>
              <w:top w:val="nil"/>
              <w:left w:val="nil"/>
            </w:tcBorders>
          </w:tcPr>
          <w:p w14:paraId="3DCCC430" w14:textId="77777777" w:rsidR="00EB1121" w:rsidRPr="00281391" w:rsidRDefault="00EB1121" w:rsidP="00C77833">
            <w:pPr>
              <w:pStyle w:val="TableParagraph"/>
              <w:ind w:left="0"/>
              <w:rPr>
                <w:rFonts w:ascii="Times New Roman"/>
                <w:sz w:val="24"/>
              </w:rPr>
            </w:pPr>
          </w:p>
        </w:tc>
        <w:tc>
          <w:tcPr>
            <w:tcW w:w="4527" w:type="dxa"/>
            <w:gridSpan w:val="2"/>
          </w:tcPr>
          <w:p w14:paraId="738F2B58" w14:textId="77777777" w:rsidR="00EB1121" w:rsidRPr="00281391" w:rsidRDefault="00EB1121" w:rsidP="00C77833">
            <w:pPr>
              <w:pStyle w:val="TableParagraph"/>
              <w:spacing w:before="101"/>
              <w:ind w:left="1478"/>
              <w:rPr>
                <w:sz w:val="24"/>
              </w:rPr>
            </w:pPr>
            <w:r w:rsidRPr="00281391">
              <w:rPr>
                <w:sz w:val="24"/>
              </w:rPr>
              <w:t>Regular User</w:t>
            </w:r>
          </w:p>
        </w:tc>
      </w:tr>
      <w:tr w:rsidR="00EB1121" w:rsidRPr="00281391" w14:paraId="5A72289F" w14:textId="77777777" w:rsidTr="00112730">
        <w:trPr>
          <w:trHeight w:val="503"/>
        </w:trPr>
        <w:tc>
          <w:tcPr>
            <w:tcW w:w="5821" w:type="dxa"/>
            <w:vMerge/>
            <w:tcBorders>
              <w:top w:val="nil"/>
              <w:left w:val="nil"/>
            </w:tcBorders>
          </w:tcPr>
          <w:p w14:paraId="56D39FB4" w14:textId="77777777" w:rsidR="00EB1121" w:rsidRPr="00281391" w:rsidRDefault="00EB1121" w:rsidP="00C77833">
            <w:pPr>
              <w:rPr>
                <w:sz w:val="2"/>
                <w:szCs w:val="2"/>
              </w:rPr>
            </w:pPr>
          </w:p>
        </w:tc>
        <w:tc>
          <w:tcPr>
            <w:tcW w:w="2177" w:type="dxa"/>
          </w:tcPr>
          <w:p w14:paraId="0FA29A0E" w14:textId="77777777" w:rsidR="00EB1121" w:rsidRPr="00281391" w:rsidRDefault="00EB1121" w:rsidP="00C77833">
            <w:pPr>
              <w:pStyle w:val="TableParagraph"/>
              <w:spacing w:before="110"/>
              <w:ind w:left="463" w:right="425"/>
              <w:jc w:val="center"/>
              <w:rPr>
                <w:sz w:val="24"/>
              </w:rPr>
            </w:pPr>
            <w:r w:rsidRPr="00281391">
              <w:rPr>
                <w:sz w:val="24"/>
              </w:rPr>
              <w:t>Peak</w:t>
            </w:r>
          </w:p>
        </w:tc>
        <w:tc>
          <w:tcPr>
            <w:tcW w:w="2350" w:type="dxa"/>
          </w:tcPr>
          <w:p w14:paraId="6BFCC082" w14:textId="77777777" w:rsidR="00EB1121" w:rsidRPr="00281391" w:rsidRDefault="00EB1121" w:rsidP="00C77833">
            <w:pPr>
              <w:pStyle w:val="TableParagraph"/>
              <w:spacing w:before="110"/>
              <w:ind w:left="464" w:right="425"/>
              <w:jc w:val="center"/>
              <w:rPr>
                <w:sz w:val="24"/>
              </w:rPr>
            </w:pPr>
            <w:r w:rsidRPr="00281391">
              <w:rPr>
                <w:sz w:val="24"/>
              </w:rPr>
              <w:t>Off Peak</w:t>
            </w:r>
          </w:p>
        </w:tc>
      </w:tr>
      <w:tr w:rsidR="00EB1121" w:rsidRPr="00281391" w14:paraId="53422853" w14:textId="77777777" w:rsidTr="00112730">
        <w:trPr>
          <w:trHeight w:val="560"/>
        </w:trPr>
        <w:tc>
          <w:tcPr>
            <w:tcW w:w="5821" w:type="dxa"/>
          </w:tcPr>
          <w:p w14:paraId="688D3D17" w14:textId="77777777" w:rsidR="00EB1121" w:rsidRPr="00281391" w:rsidRDefault="00EB1121" w:rsidP="00C77833">
            <w:pPr>
              <w:pStyle w:val="TableParagraph"/>
              <w:spacing w:line="274" w:lineRule="exact"/>
              <w:rPr>
                <w:sz w:val="24"/>
              </w:rPr>
            </w:pPr>
            <w:r w:rsidRPr="00281391">
              <w:rPr>
                <w:b/>
                <w:sz w:val="24"/>
              </w:rPr>
              <w:t xml:space="preserve">Marshalls Function Room </w:t>
            </w:r>
            <w:r w:rsidRPr="00281391">
              <w:rPr>
                <w:sz w:val="24"/>
              </w:rPr>
              <w:t>(per hour, includes use of</w:t>
            </w:r>
          </w:p>
          <w:p w14:paraId="0D6D99B0" w14:textId="77777777" w:rsidR="00EB1121" w:rsidRPr="00281391" w:rsidRDefault="00EB1121" w:rsidP="00C77833">
            <w:pPr>
              <w:pStyle w:val="TableParagraph"/>
              <w:spacing w:before="19" w:line="248" w:lineRule="exact"/>
              <w:rPr>
                <w:sz w:val="24"/>
              </w:rPr>
            </w:pPr>
            <w:r w:rsidRPr="00281391">
              <w:rPr>
                <w:sz w:val="24"/>
              </w:rPr>
              <w:t>kitchen)</w:t>
            </w:r>
          </w:p>
        </w:tc>
        <w:tc>
          <w:tcPr>
            <w:tcW w:w="2177" w:type="dxa"/>
          </w:tcPr>
          <w:p w14:paraId="40ADB1DB" w14:textId="2FBC5363" w:rsidR="00EB1121" w:rsidRPr="00281391" w:rsidRDefault="00EB1121" w:rsidP="00C77833">
            <w:pPr>
              <w:pStyle w:val="TableParagraph"/>
              <w:spacing w:before="139"/>
              <w:ind w:left="460" w:right="425"/>
              <w:jc w:val="center"/>
              <w:rPr>
                <w:sz w:val="24"/>
              </w:rPr>
            </w:pPr>
            <w:r w:rsidRPr="00281391">
              <w:rPr>
                <w:sz w:val="24"/>
              </w:rPr>
              <w:t>£</w:t>
            </w:r>
            <w:r w:rsidRPr="00322791">
              <w:rPr>
                <w:sz w:val="24"/>
              </w:rPr>
              <w:t>1</w:t>
            </w:r>
            <w:r w:rsidR="00E708FE">
              <w:rPr>
                <w:sz w:val="24"/>
              </w:rPr>
              <w:t>9.22</w:t>
            </w:r>
          </w:p>
        </w:tc>
        <w:tc>
          <w:tcPr>
            <w:tcW w:w="2350" w:type="dxa"/>
          </w:tcPr>
          <w:p w14:paraId="628CEBE2" w14:textId="53D2B5D1" w:rsidR="00EB1121" w:rsidRPr="00281391" w:rsidRDefault="00EB1121" w:rsidP="00C77833">
            <w:pPr>
              <w:pStyle w:val="TableParagraph"/>
              <w:spacing w:before="139"/>
              <w:ind w:left="460" w:right="425"/>
              <w:jc w:val="center"/>
              <w:rPr>
                <w:sz w:val="24"/>
              </w:rPr>
            </w:pPr>
            <w:r w:rsidRPr="00281391">
              <w:rPr>
                <w:sz w:val="24"/>
              </w:rPr>
              <w:t>£</w:t>
            </w:r>
            <w:r w:rsidRPr="00322791">
              <w:rPr>
                <w:sz w:val="24"/>
              </w:rPr>
              <w:t>1</w:t>
            </w:r>
            <w:r w:rsidR="00E708FE">
              <w:rPr>
                <w:sz w:val="24"/>
              </w:rPr>
              <w:t>4.59</w:t>
            </w:r>
          </w:p>
        </w:tc>
      </w:tr>
    </w:tbl>
    <w:p w14:paraId="2C11CF38" w14:textId="77777777" w:rsidR="00EB1121" w:rsidRPr="00281391" w:rsidRDefault="00EB1121" w:rsidP="00EB1121">
      <w:pPr>
        <w:spacing w:after="1"/>
        <w:rPr>
          <w:b/>
          <w:sz w:val="21"/>
        </w:rPr>
      </w:pPr>
    </w:p>
    <w:p w14:paraId="424773BB" w14:textId="77777777" w:rsidR="00EB1121" w:rsidRPr="00281391" w:rsidRDefault="00EB1121" w:rsidP="00EB1121">
      <w:pPr>
        <w:spacing w:after="1"/>
        <w:rPr>
          <w:b/>
          <w:sz w:val="21"/>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21"/>
        <w:gridCol w:w="2177"/>
        <w:gridCol w:w="2350"/>
      </w:tblGrid>
      <w:tr w:rsidR="00EB1121" w:rsidRPr="00281391" w14:paraId="5FDED069" w14:textId="77777777" w:rsidTr="00112730">
        <w:trPr>
          <w:trHeight w:val="561"/>
        </w:trPr>
        <w:tc>
          <w:tcPr>
            <w:tcW w:w="5821" w:type="dxa"/>
            <w:vMerge w:val="restart"/>
            <w:tcBorders>
              <w:top w:val="nil"/>
              <w:left w:val="nil"/>
            </w:tcBorders>
          </w:tcPr>
          <w:p w14:paraId="4A2FA559" w14:textId="77777777" w:rsidR="00EB1121" w:rsidRPr="00281391" w:rsidRDefault="00EB1121" w:rsidP="00C77833">
            <w:pPr>
              <w:pStyle w:val="TableParagraph"/>
              <w:ind w:left="0"/>
              <w:rPr>
                <w:rFonts w:ascii="Times New Roman"/>
                <w:sz w:val="24"/>
              </w:rPr>
            </w:pPr>
          </w:p>
        </w:tc>
        <w:tc>
          <w:tcPr>
            <w:tcW w:w="4527" w:type="dxa"/>
            <w:gridSpan w:val="2"/>
          </w:tcPr>
          <w:p w14:paraId="20E72E10" w14:textId="77777777" w:rsidR="00EB1121" w:rsidRPr="00281391" w:rsidRDefault="00EB1121" w:rsidP="00C77833">
            <w:pPr>
              <w:pStyle w:val="TableParagraph"/>
              <w:spacing w:before="129"/>
              <w:ind w:left="1504" w:right="1468"/>
              <w:jc w:val="center"/>
              <w:rPr>
                <w:sz w:val="24"/>
              </w:rPr>
            </w:pPr>
            <w:r w:rsidRPr="00281391">
              <w:rPr>
                <w:sz w:val="24"/>
              </w:rPr>
              <w:t>Casual User</w:t>
            </w:r>
          </w:p>
        </w:tc>
      </w:tr>
      <w:tr w:rsidR="00EB1121" w:rsidRPr="00281391" w14:paraId="6C4F05A6" w14:textId="77777777" w:rsidTr="00112730">
        <w:trPr>
          <w:trHeight w:val="560"/>
        </w:trPr>
        <w:tc>
          <w:tcPr>
            <w:tcW w:w="5821" w:type="dxa"/>
            <w:vMerge/>
            <w:tcBorders>
              <w:top w:val="nil"/>
              <w:left w:val="nil"/>
            </w:tcBorders>
          </w:tcPr>
          <w:p w14:paraId="01EE399E" w14:textId="77777777" w:rsidR="00EB1121" w:rsidRPr="00281391" w:rsidRDefault="00EB1121" w:rsidP="00C77833">
            <w:pPr>
              <w:rPr>
                <w:sz w:val="2"/>
                <w:szCs w:val="2"/>
              </w:rPr>
            </w:pPr>
          </w:p>
        </w:tc>
        <w:tc>
          <w:tcPr>
            <w:tcW w:w="2177" w:type="dxa"/>
          </w:tcPr>
          <w:p w14:paraId="2B252456" w14:textId="77777777" w:rsidR="00EB1121" w:rsidRPr="00281391" w:rsidRDefault="00EB1121" w:rsidP="00C77833">
            <w:pPr>
              <w:pStyle w:val="TableParagraph"/>
              <w:spacing w:before="139"/>
              <w:ind w:left="463" w:right="425"/>
              <w:jc w:val="center"/>
              <w:rPr>
                <w:sz w:val="24"/>
              </w:rPr>
            </w:pPr>
            <w:r w:rsidRPr="00281391">
              <w:rPr>
                <w:sz w:val="24"/>
              </w:rPr>
              <w:t>Peak</w:t>
            </w:r>
          </w:p>
        </w:tc>
        <w:tc>
          <w:tcPr>
            <w:tcW w:w="2350" w:type="dxa"/>
          </w:tcPr>
          <w:p w14:paraId="4AEFCB17" w14:textId="77777777" w:rsidR="00EB1121" w:rsidRPr="00281391" w:rsidRDefault="00EB1121" w:rsidP="00C77833">
            <w:pPr>
              <w:pStyle w:val="TableParagraph"/>
              <w:spacing w:before="139"/>
              <w:ind w:left="464" w:right="425"/>
              <w:jc w:val="center"/>
              <w:rPr>
                <w:sz w:val="24"/>
              </w:rPr>
            </w:pPr>
            <w:r w:rsidRPr="00281391">
              <w:rPr>
                <w:sz w:val="24"/>
              </w:rPr>
              <w:t>Off Peak</w:t>
            </w:r>
          </w:p>
        </w:tc>
      </w:tr>
      <w:tr w:rsidR="00EB1121" w:rsidRPr="00281391" w14:paraId="0F2EB338" w14:textId="77777777" w:rsidTr="00112730">
        <w:trPr>
          <w:trHeight w:val="560"/>
        </w:trPr>
        <w:tc>
          <w:tcPr>
            <w:tcW w:w="5821" w:type="dxa"/>
          </w:tcPr>
          <w:p w14:paraId="2E989868" w14:textId="77777777" w:rsidR="00EB1121" w:rsidRPr="00281391" w:rsidRDefault="00EB1121" w:rsidP="00C77833">
            <w:pPr>
              <w:pStyle w:val="TableParagraph"/>
              <w:spacing w:line="274" w:lineRule="exact"/>
              <w:rPr>
                <w:sz w:val="24"/>
              </w:rPr>
            </w:pPr>
            <w:r w:rsidRPr="00281391">
              <w:rPr>
                <w:b/>
                <w:sz w:val="24"/>
              </w:rPr>
              <w:t xml:space="preserve">Marshalls Function Room </w:t>
            </w:r>
            <w:r w:rsidRPr="00281391">
              <w:rPr>
                <w:sz w:val="24"/>
              </w:rPr>
              <w:t>(per hour, includes use of</w:t>
            </w:r>
          </w:p>
          <w:p w14:paraId="2F1BA539" w14:textId="77777777" w:rsidR="00EB1121" w:rsidRPr="00281391" w:rsidRDefault="00EB1121" w:rsidP="00C77833">
            <w:pPr>
              <w:pStyle w:val="TableParagraph"/>
              <w:spacing w:before="19" w:line="248" w:lineRule="exact"/>
              <w:rPr>
                <w:sz w:val="24"/>
              </w:rPr>
            </w:pPr>
            <w:r w:rsidRPr="00281391">
              <w:rPr>
                <w:sz w:val="24"/>
              </w:rPr>
              <w:t>kitchen)</w:t>
            </w:r>
          </w:p>
        </w:tc>
        <w:tc>
          <w:tcPr>
            <w:tcW w:w="2177" w:type="dxa"/>
          </w:tcPr>
          <w:p w14:paraId="529E5492" w14:textId="08097C43" w:rsidR="00EB1121" w:rsidRPr="00281391" w:rsidRDefault="00EB1121" w:rsidP="00C77833">
            <w:pPr>
              <w:pStyle w:val="TableParagraph"/>
              <w:spacing w:before="139"/>
              <w:ind w:left="460" w:right="425"/>
              <w:jc w:val="center"/>
              <w:rPr>
                <w:sz w:val="24"/>
              </w:rPr>
            </w:pPr>
            <w:r w:rsidRPr="00281391">
              <w:rPr>
                <w:sz w:val="24"/>
              </w:rPr>
              <w:t>£</w:t>
            </w:r>
            <w:r w:rsidRPr="00322791">
              <w:rPr>
                <w:sz w:val="24"/>
              </w:rPr>
              <w:t>2</w:t>
            </w:r>
            <w:r w:rsidR="00E708FE">
              <w:rPr>
                <w:sz w:val="24"/>
              </w:rPr>
              <w:t>3.15</w:t>
            </w:r>
          </w:p>
        </w:tc>
        <w:tc>
          <w:tcPr>
            <w:tcW w:w="2350" w:type="dxa"/>
          </w:tcPr>
          <w:p w14:paraId="1F1F4F37" w14:textId="48D6ECAB" w:rsidR="00EB1121" w:rsidRPr="00281391" w:rsidRDefault="00EB1121" w:rsidP="00C77833">
            <w:pPr>
              <w:pStyle w:val="TableParagraph"/>
              <w:spacing w:before="139"/>
              <w:ind w:left="460" w:right="425"/>
              <w:jc w:val="center"/>
              <w:rPr>
                <w:sz w:val="24"/>
              </w:rPr>
            </w:pPr>
            <w:r w:rsidRPr="00281391">
              <w:rPr>
                <w:sz w:val="24"/>
              </w:rPr>
              <w:t>£</w:t>
            </w:r>
            <w:r w:rsidRPr="00322791">
              <w:rPr>
                <w:sz w:val="24"/>
              </w:rPr>
              <w:t>1</w:t>
            </w:r>
            <w:r w:rsidR="00E708FE">
              <w:rPr>
                <w:sz w:val="24"/>
              </w:rPr>
              <w:t>7.36</w:t>
            </w:r>
          </w:p>
        </w:tc>
      </w:tr>
    </w:tbl>
    <w:p w14:paraId="0D9E34B4" w14:textId="77777777" w:rsidR="00EB1121" w:rsidRPr="00281391" w:rsidRDefault="00EB1121" w:rsidP="00EB1121">
      <w:pPr>
        <w:rPr>
          <w:b/>
        </w:rPr>
      </w:pPr>
    </w:p>
    <w:tbl>
      <w:tblPr>
        <w:tblW w:w="0" w:type="auto"/>
        <w:tblInd w:w="109" w:type="dxa"/>
        <w:tblLayout w:type="fixed"/>
        <w:tblCellMar>
          <w:left w:w="0" w:type="dxa"/>
          <w:right w:w="0" w:type="dxa"/>
        </w:tblCellMar>
        <w:tblLook w:val="01E0" w:firstRow="1" w:lastRow="1" w:firstColumn="1" w:lastColumn="1" w:noHBand="0" w:noVBand="0"/>
      </w:tblPr>
      <w:tblGrid>
        <w:gridCol w:w="3695"/>
        <w:gridCol w:w="4210"/>
        <w:gridCol w:w="2289"/>
      </w:tblGrid>
      <w:tr w:rsidR="00EB1121" w:rsidRPr="00281391" w14:paraId="5F879DE3" w14:textId="77777777" w:rsidTr="00C77833">
        <w:trPr>
          <w:trHeight w:val="256"/>
        </w:trPr>
        <w:tc>
          <w:tcPr>
            <w:tcW w:w="3695" w:type="dxa"/>
          </w:tcPr>
          <w:p w14:paraId="09588A34" w14:textId="77777777" w:rsidR="00EB1121" w:rsidRPr="00281391" w:rsidRDefault="00EB1121" w:rsidP="00C77833">
            <w:pPr>
              <w:pStyle w:val="TableParagraph"/>
              <w:spacing w:line="236" w:lineRule="exact"/>
              <w:ind w:left="200"/>
            </w:pPr>
            <w:r w:rsidRPr="00281391">
              <w:t>Peak Times</w:t>
            </w:r>
          </w:p>
        </w:tc>
        <w:tc>
          <w:tcPr>
            <w:tcW w:w="4210" w:type="dxa"/>
          </w:tcPr>
          <w:p w14:paraId="24BA91D5" w14:textId="77777777" w:rsidR="00EB1121" w:rsidRPr="00281391" w:rsidRDefault="00EB1121" w:rsidP="00C77833">
            <w:pPr>
              <w:pStyle w:val="TableParagraph"/>
              <w:spacing w:before="3" w:line="233" w:lineRule="exact"/>
              <w:ind w:left="2326"/>
            </w:pPr>
            <w:r w:rsidRPr="00281391">
              <w:t>Monday - Friday</w:t>
            </w:r>
          </w:p>
        </w:tc>
        <w:tc>
          <w:tcPr>
            <w:tcW w:w="2289" w:type="dxa"/>
          </w:tcPr>
          <w:p w14:paraId="247960E9" w14:textId="1DA898BE" w:rsidR="00EB1121" w:rsidRPr="00281391" w:rsidRDefault="00E95B23" w:rsidP="00C77833">
            <w:pPr>
              <w:pStyle w:val="TableParagraph"/>
              <w:spacing w:before="3" w:line="233" w:lineRule="exact"/>
              <w:ind w:left="293"/>
            </w:pPr>
            <w:r>
              <w:t>17</w:t>
            </w:r>
            <w:r w:rsidR="00EB1121" w:rsidRPr="00281391">
              <w:t xml:space="preserve">:00 </w:t>
            </w:r>
            <w:r w:rsidR="00EB1121">
              <w:t>–</w:t>
            </w:r>
            <w:r w:rsidR="00EB1121" w:rsidRPr="00281391">
              <w:t xml:space="preserve"> </w:t>
            </w:r>
            <w:r w:rsidR="00923EA2">
              <w:t>23</w:t>
            </w:r>
            <w:r w:rsidR="00EB1121">
              <w:t>:</w:t>
            </w:r>
            <w:r w:rsidR="00923EA2">
              <w:t>59</w:t>
            </w:r>
          </w:p>
        </w:tc>
      </w:tr>
    </w:tbl>
    <w:p w14:paraId="70C10619" w14:textId="77777777" w:rsidR="00EB1121" w:rsidRPr="00281391" w:rsidRDefault="00EB1121" w:rsidP="00EB1121">
      <w:pPr>
        <w:spacing w:after="1"/>
        <w:rPr>
          <w:b/>
          <w:sz w:val="29"/>
        </w:rPr>
      </w:pPr>
    </w:p>
    <w:tbl>
      <w:tblPr>
        <w:tblW w:w="0" w:type="auto"/>
        <w:tblInd w:w="109" w:type="dxa"/>
        <w:tblLayout w:type="fixed"/>
        <w:tblCellMar>
          <w:left w:w="0" w:type="dxa"/>
          <w:right w:w="0" w:type="dxa"/>
        </w:tblCellMar>
        <w:tblLook w:val="01E0" w:firstRow="1" w:lastRow="1" w:firstColumn="1" w:lastColumn="1" w:noHBand="0" w:noVBand="0"/>
      </w:tblPr>
      <w:tblGrid>
        <w:gridCol w:w="3877"/>
        <w:gridCol w:w="4028"/>
        <w:gridCol w:w="2167"/>
      </w:tblGrid>
      <w:tr w:rsidR="00EB1121" w:rsidRPr="00281391" w14:paraId="3E21B5ED" w14:textId="77777777" w:rsidTr="00C77833">
        <w:trPr>
          <w:trHeight w:val="246"/>
        </w:trPr>
        <w:tc>
          <w:tcPr>
            <w:tcW w:w="3877" w:type="dxa"/>
          </w:tcPr>
          <w:p w14:paraId="3813D7DB" w14:textId="77777777" w:rsidR="00EB1121" w:rsidRPr="00281391" w:rsidRDefault="00EB1121" w:rsidP="00C77833">
            <w:pPr>
              <w:pStyle w:val="TableParagraph"/>
              <w:spacing w:line="227" w:lineRule="exact"/>
              <w:ind w:left="200"/>
            </w:pPr>
            <w:r w:rsidRPr="00281391">
              <w:t>Off Peak Times</w:t>
            </w:r>
          </w:p>
        </w:tc>
        <w:tc>
          <w:tcPr>
            <w:tcW w:w="4028" w:type="dxa"/>
          </w:tcPr>
          <w:p w14:paraId="6C4CC040" w14:textId="77777777" w:rsidR="00EB1121" w:rsidRPr="00281391" w:rsidRDefault="00EB1121" w:rsidP="00C77833">
            <w:pPr>
              <w:pStyle w:val="TableParagraph"/>
              <w:spacing w:line="227" w:lineRule="exact"/>
              <w:ind w:left="2144"/>
            </w:pPr>
            <w:r w:rsidRPr="00281391">
              <w:t>Monday - Friday</w:t>
            </w:r>
          </w:p>
        </w:tc>
        <w:tc>
          <w:tcPr>
            <w:tcW w:w="2167" w:type="dxa"/>
          </w:tcPr>
          <w:p w14:paraId="57785355" w14:textId="0FE8BF73" w:rsidR="00EB1121" w:rsidRPr="00281391" w:rsidRDefault="00EB1121" w:rsidP="00C77833">
            <w:pPr>
              <w:pStyle w:val="TableParagraph"/>
              <w:spacing w:line="227" w:lineRule="exact"/>
              <w:ind w:left="293"/>
            </w:pPr>
            <w:r w:rsidRPr="00281391">
              <w:t xml:space="preserve">9:00 - </w:t>
            </w:r>
            <w:r w:rsidR="00E95B23">
              <w:t>1</w:t>
            </w:r>
            <w:r w:rsidR="00923EA2">
              <w:t>6</w:t>
            </w:r>
            <w:r w:rsidRPr="00281391">
              <w:t>:</w:t>
            </w:r>
            <w:r w:rsidR="00923EA2">
              <w:t>59</w:t>
            </w:r>
          </w:p>
        </w:tc>
      </w:tr>
    </w:tbl>
    <w:p w14:paraId="2E4D1AF8" w14:textId="77777777" w:rsidR="00EB1121" w:rsidRPr="00281391" w:rsidRDefault="00EB1121" w:rsidP="00EB1121">
      <w:pPr>
        <w:spacing w:after="1"/>
        <w:rPr>
          <w:b/>
          <w:sz w:val="29"/>
        </w:rPr>
      </w:pPr>
    </w:p>
    <w:tbl>
      <w:tblPr>
        <w:tblW w:w="0" w:type="auto"/>
        <w:tblInd w:w="5931" w:type="dxa"/>
        <w:tblLayout w:type="fixed"/>
        <w:tblCellMar>
          <w:left w:w="0" w:type="dxa"/>
          <w:right w:w="0" w:type="dxa"/>
        </w:tblCellMar>
        <w:tblLook w:val="01E0" w:firstRow="1" w:lastRow="1" w:firstColumn="1" w:lastColumn="1" w:noHBand="0" w:noVBand="0"/>
      </w:tblPr>
      <w:tblGrid>
        <w:gridCol w:w="2149"/>
        <w:gridCol w:w="2126"/>
      </w:tblGrid>
      <w:tr w:rsidR="00EB1121" w14:paraId="0EDDBB8B" w14:textId="77777777" w:rsidTr="00EB1121">
        <w:trPr>
          <w:trHeight w:val="246"/>
        </w:trPr>
        <w:tc>
          <w:tcPr>
            <w:tcW w:w="2149" w:type="dxa"/>
          </w:tcPr>
          <w:p w14:paraId="5F1055B6" w14:textId="77777777" w:rsidR="00EB1121" w:rsidRPr="00281391" w:rsidRDefault="00EB1121" w:rsidP="00C77833">
            <w:pPr>
              <w:pStyle w:val="TableParagraph"/>
              <w:spacing w:line="227" w:lineRule="exact"/>
              <w:ind w:left="200"/>
            </w:pPr>
            <w:r w:rsidRPr="00281391">
              <w:t>Saturday - Sunday</w:t>
            </w:r>
          </w:p>
        </w:tc>
        <w:tc>
          <w:tcPr>
            <w:tcW w:w="2126" w:type="dxa"/>
          </w:tcPr>
          <w:p w14:paraId="10B51B1C" w14:textId="77777777" w:rsidR="00EB1121" w:rsidRDefault="00EB1121" w:rsidP="00C77833">
            <w:pPr>
              <w:pStyle w:val="TableParagraph"/>
              <w:spacing w:line="227" w:lineRule="exact"/>
              <w:ind w:left="175"/>
            </w:pPr>
            <w:r w:rsidRPr="00281391">
              <w:t>All Day</w:t>
            </w:r>
          </w:p>
        </w:tc>
      </w:tr>
    </w:tbl>
    <w:p w14:paraId="42A029F9" w14:textId="77777777" w:rsidR="00B32727" w:rsidRDefault="00B32727"/>
    <w:sectPr w:rsidR="00B32727" w:rsidSect="00064B07">
      <w:headerReference w:type="default" r:id="rId10"/>
      <w:footerReference w:type="default" r:id="rId11"/>
      <w:pgSz w:w="12240" w:h="15840"/>
      <w:pgMar w:top="907" w:right="907" w:bottom="907" w:left="90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A35F6" w14:textId="77777777" w:rsidR="004F5B6A" w:rsidRDefault="004F5B6A" w:rsidP="00966F0A">
      <w:pPr>
        <w:spacing w:after="0" w:line="240" w:lineRule="auto"/>
      </w:pPr>
      <w:r>
        <w:separator/>
      </w:r>
    </w:p>
  </w:endnote>
  <w:endnote w:type="continuationSeparator" w:id="0">
    <w:p w14:paraId="74B50CC1" w14:textId="77777777" w:rsidR="004F5B6A" w:rsidRDefault="004F5B6A" w:rsidP="00966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322089"/>
      <w:docPartObj>
        <w:docPartGallery w:val="Page Numbers (Bottom of Page)"/>
        <w:docPartUnique/>
      </w:docPartObj>
    </w:sdtPr>
    <w:sdtEndPr/>
    <w:sdtContent>
      <w:sdt>
        <w:sdtPr>
          <w:id w:val="-1705238520"/>
          <w:docPartObj>
            <w:docPartGallery w:val="Page Numbers (Top of Page)"/>
            <w:docPartUnique/>
          </w:docPartObj>
        </w:sdtPr>
        <w:sdtEndPr/>
        <w:sdtContent>
          <w:p w14:paraId="688288A7" w14:textId="584AF228" w:rsidR="00064B07" w:rsidRDefault="00064B07" w:rsidP="00064B07">
            <w:pPr>
              <w:pStyle w:val="Footer"/>
              <w:jc w:val="center"/>
            </w:pPr>
            <w:r w:rsidRPr="00064B07">
              <w:rPr>
                <w:rFonts w:ascii="Arial" w:hAnsi="Arial" w:cs="Arial"/>
              </w:rPr>
              <w:t xml:space="preserve">Page </w:t>
            </w:r>
            <w:r w:rsidRPr="00064B07">
              <w:rPr>
                <w:rFonts w:ascii="Arial" w:hAnsi="Arial" w:cs="Arial"/>
                <w:b/>
                <w:bCs/>
              </w:rPr>
              <w:fldChar w:fldCharType="begin"/>
            </w:r>
            <w:r w:rsidRPr="00064B07">
              <w:rPr>
                <w:rFonts w:ascii="Arial" w:hAnsi="Arial" w:cs="Arial"/>
                <w:b/>
                <w:bCs/>
              </w:rPr>
              <w:instrText xml:space="preserve"> PAGE </w:instrText>
            </w:r>
            <w:r w:rsidRPr="00064B07">
              <w:rPr>
                <w:rFonts w:ascii="Arial" w:hAnsi="Arial" w:cs="Arial"/>
                <w:b/>
                <w:bCs/>
              </w:rPr>
              <w:fldChar w:fldCharType="separate"/>
            </w:r>
            <w:r w:rsidRPr="00064B07">
              <w:rPr>
                <w:rFonts w:ascii="Arial" w:hAnsi="Arial" w:cs="Arial"/>
                <w:b/>
                <w:bCs/>
                <w:noProof/>
              </w:rPr>
              <w:t>2</w:t>
            </w:r>
            <w:r w:rsidRPr="00064B07">
              <w:rPr>
                <w:rFonts w:ascii="Arial" w:hAnsi="Arial" w:cs="Arial"/>
                <w:b/>
                <w:bCs/>
              </w:rPr>
              <w:fldChar w:fldCharType="end"/>
            </w:r>
            <w:r w:rsidRPr="00064B07">
              <w:rPr>
                <w:rFonts w:ascii="Arial" w:hAnsi="Arial" w:cs="Arial"/>
              </w:rPr>
              <w:t xml:space="preserve"> of </w:t>
            </w:r>
            <w:r w:rsidRPr="00064B07">
              <w:rPr>
                <w:rFonts w:ascii="Arial" w:hAnsi="Arial" w:cs="Arial"/>
                <w:b/>
                <w:bCs/>
              </w:rPr>
              <w:fldChar w:fldCharType="begin"/>
            </w:r>
            <w:r w:rsidRPr="00064B07">
              <w:rPr>
                <w:rFonts w:ascii="Arial" w:hAnsi="Arial" w:cs="Arial"/>
                <w:b/>
                <w:bCs/>
              </w:rPr>
              <w:instrText xml:space="preserve"> NUMPAGES  </w:instrText>
            </w:r>
            <w:r w:rsidRPr="00064B07">
              <w:rPr>
                <w:rFonts w:ascii="Arial" w:hAnsi="Arial" w:cs="Arial"/>
                <w:b/>
                <w:bCs/>
              </w:rPr>
              <w:fldChar w:fldCharType="separate"/>
            </w:r>
            <w:r w:rsidRPr="00064B07">
              <w:rPr>
                <w:rFonts w:ascii="Arial" w:hAnsi="Arial" w:cs="Arial"/>
                <w:b/>
                <w:bCs/>
                <w:noProof/>
              </w:rPr>
              <w:t>2</w:t>
            </w:r>
            <w:r w:rsidRPr="00064B07">
              <w:rPr>
                <w:rFonts w:ascii="Arial" w:hAnsi="Arial"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F9C6" w14:textId="77777777" w:rsidR="004F5B6A" w:rsidRDefault="004F5B6A" w:rsidP="00966F0A">
      <w:pPr>
        <w:spacing w:after="0" w:line="240" w:lineRule="auto"/>
      </w:pPr>
      <w:r>
        <w:separator/>
      </w:r>
    </w:p>
  </w:footnote>
  <w:footnote w:type="continuationSeparator" w:id="0">
    <w:p w14:paraId="0BD41FE0" w14:textId="77777777" w:rsidR="004F5B6A" w:rsidRDefault="004F5B6A" w:rsidP="00966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A6343" w14:textId="77777777" w:rsidR="00064B07" w:rsidRPr="00064B07" w:rsidRDefault="00064B07" w:rsidP="00064B07">
    <w:pPr>
      <w:spacing w:after="0"/>
      <w:jc w:val="right"/>
      <w:rPr>
        <w:rFonts w:ascii="Arial" w:hAnsi="Arial" w:cs="Arial"/>
        <w:sz w:val="24"/>
        <w:szCs w:val="24"/>
      </w:rPr>
    </w:pPr>
    <w:r w:rsidRPr="00064B07">
      <w:rPr>
        <w:rFonts w:ascii="Arial" w:hAnsi="Arial" w:cs="Arial"/>
        <w:sz w:val="24"/>
        <w:szCs w:val="24"/>
      </w:rPr>
      <w:t>Facility Hire Information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170DDD"/>
    <w:multiLevelType w:val="hybridMultilevel"/>
    <w:tmpl w:val="4E4E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7A1F13"/>
    <w:multiLevelType w:val="multilevel"/>
    <w:tmpl w:val="961A1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091902"/>
    <w:multiLevelType w:val="multilevel"/>
    <w:tmpl w:val="0A74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90D9A"/>
    <w:multiLevelType w:val="multilevel"/>
    <w:tmpl w:val="CB10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868E8"/>
    <w:multiLevelType w:val="multilevel"/>
    <w:tmpl w:val="912C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2A606D"/>
    <w:multiLevelType w:val="hybridMultilevel"/>
    <w:tmpl w:val="1AF0D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7922B4"/>
    <w:multiLevelType w:val="multilevel"/>
    <w:tmpl w:val="1BD06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0B32F2"/>
    <w:multiLevelType w:val="hybridMultilevel"/>
    <w:tmpl w:val="17F68054"/>
    <w:lvl w:ilvl="0" w:tplc="9C00390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FC5F04"/>
    <w:multiLevelType w:val="multilevel"/>
    <w:tmpl w:val="CB10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7E6345"/>
    <w:multiLevelType w:val="hybridMultilevel"/>
    <w:tmpl w:val="C7360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2824832">
    <w:abstractNumId w:val="8"/>
  </w:num>
  <w:num w:numId="2" w16cid:durableId="1581475883">
    <w:abstractNumId w:val="6"/>
  </w:num>
  <w:num w:numId="3" w16cid:durableId="1959335165">
    <w:abstractNumId w:val="5"/>
  </w:num>
  <w:num w:numId="4" w16cid:durableId="1657765071">
    <w:abstractNumId w:val="4"/>
  </w:num>
  <w:num w:numId="5" w16cid:durableId="230971708">
    <w:abstractNumId w:val="7"/>
  </w:num>
  <w:num w:numId="6" w16cid:durableId="1472482472">
    <w:abstractNumId w:val="3"/>
  </w:num>
  <w:num w:numId="7" w16cid:durableId="1011640410">
    <w:abstractNumId w:val="2"/>
  </w:num>
  <w:num w:numId="8" w16cid:durableId="1826892309">
    <w:abstractNumId w:val="1"/>
  </w:num>
  <w:num w:numId="9" w16cid:durableId="31349275">
    <w:abstractNumId w:val="0"/>
  </w:num>
  <w:num w:numId="10" w16cid:durableId="723800489">
    <w:abstractNumId w:val="18"/>
  </w:num>
  <w:num w:numId="11" w16cid:durableId="1743868439">
    <w:abstractNumId w:val="10"/>
  </w:num>
  <w:num w:numId="12" w16cid:durableId="154537007">
    <w:abstractNumId w:val="11"/>
  </w:num>
  <w:num w:numId="13" w16cid:durableId="715736047">
    <w:abstractNumId w:val="15"/>
  </w:num>
  <w:num w:numId="14" w16cid:durableId="282466218">
    <w:abstractNumId w:val="13"/>
  </w:num>
  <w:num w:numId="15" w16cid:durableId="944578825">
    <w:abstractNumId w:val="9"/>
  </w:num>
  <w:num w:numId="16" w16cid:durableId="2111000589">
    <w:abstractNumId w:val="17"/>
  </w:num>
  <w:num w:numId="17" w16cid:durableId="1430462671">
    <w:abstractNumId w:val="14"/>
  </w:num>
  <w:num w:numId="18" w16cid:durableId="81463313">
    <w:abstractNumId w:val="12"/>
  </w:num>
  <w:num w:numId="19" w16cid:durableId="373502738">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sha Gardener">
    <w15:presenceInfo w15:providerId="AD" w15:userId="S::natasha.gardener@gainsborough-tc.gov.uk::5cb9f50f-d3ba-43e4-9beb-6a3d8e8a9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B07"/>
    <w:rsid w:val="00072AE9"/>
    <w:rsid w:val="000878F9"/>
    <w:rsid w:val="000C3B2C"/>
    <w:rsid w:val="00112730"/>
    <w:rsid w:val="001244E7"/>
    <w:rsid w:val="001274A7"/>
    <w:rsid w:val="001502E9"/>
    <w:rsid w:val="0015074B"/>
    <w:rsid w:val="001E702B"/>
    <w:rsid w:val="001F68BF"/>
    <w:rsid w:val="00220B00"/>
    <w:rsid w:val="00222D70"/>
    <w:rsid w:val="0029639D"/>
    <w:rsid w:val="002A1573"/>
    <w:rsid w:val="002C2E26"/>
    <w:rsid w:val="002C5995"/>
    <w:rsid w:val="002D6916"/>
    <w:rsid w:val="002D7F11"/>
    <w:rsid w:val="00326F90"/>
    <w:rsid w:val="003406EF"/>
    <w:rsid w:val="00347F42"/>
    <w:rsid w:val="00382379"/>
    <w:rsid w:val="003D1F9B"/>
    <w:rsid w:val="004423BB"/>
    <w:rsid w:val="00453EA3"/>
    <w:rsid w:val="004E6732"/>
    <w:rsid w:val="004E76BF"/>
    <w:rsid w:val="004F5B6A"/>
    <w:rsid w:val="00542037"/>
    <w:rsid w:val="005A2521"/>
    <w:rsid w:val="005A40DD"/>
    <w:rsid w:val="005C019D"/>
    <w:rsid w:val="005D7E75"/>
    <w:rsid w:val="005F3F5C"/>
    <w:rsid w:val="005F65ED"/>
    <w:rsid w:val="00632403"/>
    <w:rsid w:val="00636E51"/>
    <w:rsid w:val="006F522C"/>
    <w:rsid w:val="007018A2"/>
    <w:rsid w:val="00716BC7"/>
    <w:rsid w:val="007577B3"/>
    <w:rsid w:val="00824839"/>
    <w:rsid w:val="00885B91"/>
    <w:rsid w:val="008B2704"/>
    <w:rsid w:val="008B71E8"/>
    <w:rsid w:val="008C430F"/>
    <w:rsid w:val="00905D19"/>
    <w:rsid w:val="00907627"/>
    <w:rsid w:val="00923EA2"/>
    <w:rsid w:val="00966F0A"/>
    <w:rsid w:val="009727D7"/>
    <w:rsid w:val="009B2E74"/>
    <w:rsid w:val="009D0EC3"/>
    <w:rsid w:val="00A77318"/>
    <w:rsid w:val="00A910D3"/>
    <w:rsid w:val="00AA1D8D"/>
    <w:rsid w:val="00AB361E"/>
    <w:rsid w:val="00AD627F"/>
    <w:rsid w:val="00B10297"/>
    <w:rsid w:val="00B14957"/>
    <w:rsid w:val="00B30C29"/>
    <w:rsid w:val="00B32727"/>
    <w:rsid w:val="00B47730"/>
    <w:rsid w:val="00B7248C"/>
    <w:rsid w:val="00BE00A7"/>
    <w:rsid w:val="00C15963"/>
    <w:rsid w:val="00C65586"/>
    <w:rsid w:val="00CB0664"/>
    <w:rsid w:val="00CD2266"/>
    <w:rsid w:val="00CD6E3A"/>
    <w:rsid w:val="00D36ABE"/>
    <w:rsid w:val="00D41BDE"/>
    <w:rsid w:val="00D4452D"/>
    <w:rsid w:val="00D45B6F"/>
    <w:rsid w:val="00E0264C"/>
    <w:rsid w:val="00E35372"/>
    <w:rsid w:val="00E36E21"/>
    <w:rsid w:val="00E52FA1"/>
    <w:rsid w:val="00E708FE"/>
    <w:rsid w:val="00E95B23"/>
    <w:rsid w:val="00EB1121"/>
    <w:rsid w:val="00F05950"/>
    <w:rsid w:val="00F81F03"/>
    <w:rsid w:val="00FB6A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A10F1012-4A7C-479E-B794-67C2E8F7A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D7F11"/>
    <w:rPr>
      <w:color w:val="0000FF" w:themeColor="hyperlink"/>
      <w:u w:val="single"/>
    </w:rPr>
  </w:style>
  <w:style w:type="character" w:styleId="UnresolvedMention">
    <w:name w:val="Unresolved Mention"/>
    <w:basedOn w:val="DefaultParagraphFont"/>
    <w:uiPriority w:val="99"/>
    <w:semiHidden/>
    <w:unhideWhenUsed/>
    <w:rsid w:val="002D7F11"/>
    <w:rPr>
      <w:color w:val="605E5C"/>
      <w:shd w:val="clear" w:color="auto" w:fill="E1DFDD"/>
    </w:rPr>
  </w:style>
  <w:style w:type="paragraph" w:styleId="TOC1">
    <w:name w:val="toc 1"/>
    <w:basedOn w:val="Normal"/>
    <w:next w:val="Normal"/>
    <w:autoRedefine/>
    <w:uiPriority w:val="39"/>
    <w:unhideWhenUsed/>
    <w:rsid w:val="00D41BDE"/>
    <w:pPr>
      <w:spacing w:after="100"/>
    </w:pPr>
  </w:style>
  <w:style w:type="paragraph" w:styleId="TOC2">
    <w:name w:val="toc 2"/>
    <w:basedOn w:val="Normal"/>
    <w:next w:val="Normal"/>
    <w:autoRedefine/>
    <w:uiPriority w:val="39"/>
    <w:unhideWhenUsed/>
    <w:rsid w:val="00F05950"/>
    <w:pPr>
      <w:spacing w:after="100"/>
      <w:ind w:left="220"/>
    </w:pPr>
  </w:style>
  <w:style w:type="paragraph" w:customStyle="1" w:styleId="TableParagraph">
    <w:name w:val="Table Paragraph"/>
    <w:basedOn w:val="Normal"/>
    <w:uiPriority w:val="1"/>
    <w:qFormat/>
    <w:rsid w:val="00EB1121"/>
    <w:pPr>
      <w:widowControl w:val="0"/>
      <w:autoSpaceDE w:val="0"/>
      <w:autoSpaceDN w:val="0"/>
      <w:spacing w:after="0" w:line="240" w:lineRule="auto"/>
      <w:ind w:left="42"/>
    </w:pPr>
    <w:rPr>
      <w:rFonts w:ascii="Arial" w:eastAsia="Arial" w:hAnsi="Arial" w:cs="Arial"/>
    </w:rPr>
  </w:style>
  <w:style w:type="paragraph" w:styleId="Revision">
    <w:name w:val="Revision"/>
    <w:hidden/>
    <w:uiPriority w:val="99"/>
    <w:semiHidden/>
    <w:rsid w:val="008B71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ings@gainsborough-tc.gov.uk"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ainsborough-tc.gov.uk/policy/general-data-protection-regulations-gdpr-policies-and-procedur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1862</Words>
  <Characters>9702</Characters>
  <Application>Microsoft Office Word</Application>
  <DocSecurity>0</DocSecurity>
  <Lines>421</Lines>
  <Paragraphs>275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 Facility Hire Pack</dc:title>
  <dc:subject/>
  <dc:creator>Rachel.Allbones@gainsborough-tc.gov.uk</dc:creator>
  <cp:keywords/>
  <dc:description/>
  <cp:lastModifiedBy>Natasha Gardener</cp:lastModifiedBy>
  <cp:revision>7</cp:revision>
  <dcterms:created xsi:type="dcterms:W3CDTF">2025-12-11T13:24:00Z</dcterms:created>
  <dcterms:modified xsi:type="dcterms:W3CDTF">2026-03-16T10:04:00Z</dcterms:modified>
  <cp:category/>
</cp:coreProperties>
</file>